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B69D5" w14:textId="77777777" w:rsidR="00851BC4" w:rsidRPr="00A407D6" w:rsidRDefault="00851BC4" w:rsidP="00851BC4">
      <w:pPr>
        <w:spacing w:after="0" w:line="480" w:lineRule="auto"/>
        <w:rPr>
          <w:rFonts w:ascii="Times New Roman" w:hAnsi="Times New Roman" w:cs="Times New Roman"/>
          <w:sz w:val="24"/>
          <w:szCs w:val="24"/>
        </w:rPr>
      </w:pPr>
    </w:p>
    <w:p w14:paraId="6247B671" w14:textId="77777777" w:rsidR="00851BC4" w:rsidRPr="00A407D6" w:rsidRDefault="00851BC4" w:rsidP="00851BC4">
      <w:pPr>
        <w:spacing w:after="0" w:line="480" w:lineRule="auto"/>
        <w:rPr>
          <w:rFonts w:ascii="Times New Roman" w:hAnsi="Times New Roman" w:cs="Times New Roman"/>
          <w:sz w:val="24"/>
          <w:szCs w:val="24"/>
        </w:rPr>
      </w:pPr>
    </w:p>
    <w:p w14:paraId="742EF161" w14:textId="77777777" w:rsidR="00851BC4" w:rsidRPr="00A407D6" w:rsidRDefault="00851BC4" w:rsidP="00851BC4">
      <w:pPr>
        <w:spacing w:after="0" w:line="480" w:lineRule="auto"/>
        <w:jc w:val="center"/>
        <w:rPr>
          <w:rFonts w:ascii="Times New Roman" w:hAnsi="Times New Roman" w:cs="Times New Roman"/>
          <w:sz w:val="24"/>
          <w:szCs w:val="24"/>
        </w:rPr>
      </w:pPr>
    </w:p>
    <w:p w14:paraId="47EF03DC" w14:textId="77777777" w:rsidR="00851BC4" w:rsidRPr="00A407D6" w:rsidRDefault="00851BC4" w:rsidP="00851BC4">
      <w:pPr>
        <w:spacing w:after="0" w:line="480" w:lineRule="auto"/>
        <w:jc w:val="center"/>
        <w:rPr>
          <w:rFonts w:ascii="Times New Roman" w:hAnsi="Times New Roman" w:cs="Times New Roman"/>
          <w:sz w:val="24"/>
          <w:szCs w:val="24"/>
        </w:rPr>
      </w:pPr>
    </w:p>
    <w:p w14:paraId="3773DEDF" w14:textId="77777777" w:rsidR="00851BC4" w:rsidRPr="00A407D6" w:rsidRDefault="00851BC4" w:rsidP="00851BC4">
      <w:pPr>
        <w:spacing w:after="0" w:line="480" w:lineRule="auto"/>
        <w:jc w:val="center"/>
        <w:rPr>
          <w:rFonts w:ascii="Times New Roman" w:hAnsi="Times New Roman" w:cs="Times New Roman"/>
          <w:sz w:val="24"/>
          <w:szCs w:val="24"/>
        </w:rPr>
      </w:pPr>
    </w:p>
    <w:p w14:paraId="7339E394" w14:textId="77777777" w:rsidR="00851BC4" w:rsidRPr="00A407D6" w:rsidRDefault="00851BC4" w:rsidP="00851BC4">
      <w:pPr>
        <w:spacing w:after="0" w:line="480" w:lineRule="auto"/>
        <w:jc w:val="center"/>
        <w:rPr>
          <w:rFonts w:ascii="Times New Roman" w:hAnsi="Times New Roman" w:cs="Times New Roman"/>
          <w:sz w:val="24"/>
          <w:szCs w:val="24"/>
        </w:rPr>
      </w:pPr>
    </w:p>
    <w:p w14:paraId="0EDCAB6A" w14:textId="77777777" w:rsidR="00851BC4" w:rsidRPr="00A407D6" w:rsidRDefault="00851BC4" w:rsidP="007C4D5A">
      <w:pPr>
        <w:spacing w:after="0" w:line="480" w:lineRule="auto"/>
        <w:rPr>
          <w:rFonts w:ascii="Times New Roman" w:hAnsi="Times New Roman" w:cs="Times New Roman"/>
          <w:sz w:val="24"/>
          <w:szCs w:val="24"/>
        </w:rPr>
      </w:pPr>
    </w:p>
    <w:p w14:paraId="42A8C4B8" w14:textId="77777777" w:rsidR="00851BC4" w:rsidRPr="00A407D6" w:rsidRDefault="00851BC4" w:rsidP="00851BC4">
      <w:pPr>
        <w:spacing w:after="0" w:line="480" w:lineRule="auto"/>
        <w:jc w:val="center"/>
        <w:rPr>
          <w:rFonts w:ascii="Times New Roman" w:hAnsi="Times New Roman" w:cs="Times New Roman"/>
          <w:sz w:val="24"/>
          <w:szCs w:val="24"/>
        </w:rPr>
      </w:pPr>
    </w:p>
    <w:p w14:paraId="5F8F9E0F" w14:textId="77777777" w:rsidR="00851BC4" w:rsidRPr="00A407D6" w:rsidRDefault="00851BC4" w:rsidP="00851BC4">
      <w:pPr>
        <w:spacing w:after="0" w:line="480" w:lineRule="auto"/>
        <w:jc w:val="center"/>
        <w:rPr>
          <w:rFonts w:ascii="Times New Roman" w:hAnsi="Times New Roman" w:cs="Times New Roman"/>
          <w:sz w:val="24"/>
          <w:szCs w:val="24"/>
        </w:rPr>
      </w:pPr>
    </w:p>
    <w:p w14:paraId="23AF8FC6" w14:textId="77777777" w:rsidR="00851BC4" w:rsidRPr="00A407D6" w:rsidRDefault="003B181A" w:rsidP="00851BC4">
      <w:pPr>
        <w:spacing w:after="0" w:line="480" w:lineRule="auto"/>
        <w:jc w:val="center"/>
        <w:rPr>
          <w:rFonts w:ascii="Times New Roman" w:hAnsi="Times New Roman" w:cs="Times New Roman"/>
          <w:sz w:val="24"/>
          <w:szCs w:val="24"/>
        </w:rPr>
      </w:pPr>
      <w:r w:rsidRPr="00A407D6">
        <w:rPr>
          <w:rFonts w:ascii="Times New Roman" w:hAnsi="Times New Roman" w:cs="Times New Roman"/>
          <w:sz w:val="24"/>
          <w:szCs w:val="24"/>
        </w:rPr>
        <w:t>Quality Improvement Measures</w:t>
      </w:r>
    </w:p>
    <w:p w14:paraId="212B6F1B" w14:textId="5A88445C" w:rsidR="00A407D6" w:rsidRPr="00A407D6" w:rsidDel="00111A9F" w:rsidRDefault="00A407D6" w:rsidP="00A407D6">
      <w:pPr>
        <w:spacing w:before="100" w:beforeAutospacing="1" w:after="100" w:afterAutospacing="1" w:line="480" w:lineRule="auto"/>
        <w:jc w:val="center"/>
        <w:rPr>
          <w:del w:id="0" w:author="renee dfghjk" w:date="2020-07-09T17:37:00Z"/>
          <w:rFonts w:ascii="Times New Roman" w:eastAsia="Times New Roman" w:hAnsi="Times New Roman" w:cs="Times New Roman"/>
          <w:sz w:val="24"/>
          <w:szCs w:val="24"/>
        </w:rPr>
      </w:pPr>
      <w:del w:id="1" w:author="renee dfghjk" w:date="2020-07-09T17:37:00Z">
        <w:r w:rsidRPr="00A407D6" w:rsidDel="00111A9F">
          <w:rPr>
            <w:rFonts w:ascii="Times New Roman" w:eastAsia="Times New Roman" w:hAnsi="Times New Roman" w:cs="Times New Roman"/>
            <w:sz w:val="24"/>
            <w:szCs w:val="24"/>
          </w:rPr>
          <w:delText>Renee Gaillard</w:delText>
        </w:r>
      </w:del>
    </w:p>
    <w:p w14:paraId="1A521FED" w14:textId="77777777" w:rsidR="00A407D6" w:rsidRPr="00A407D6" w:rsidRDefault="00A407D6" w:rsidP="00A407D6">
      <w:pPr>
        <w:widowControl w:val="0"/>
        <w:autoSpaceDE w:val="0"/>
        <w:autoSpaceDN w:val="0"/>
        <w:adjustRightInd w:val="0"/>
        <w:spacing w:line="480" w:lineRule="auto"/>
        <w:jc w:val="center"/>
        <w:rPr>
          <w:rFonts w:ascii="Times New Roman" w:hAnsi="Times New Roman" w:cs="Times New Roman"/>
          <w:sz w:val="24"/>
          <w:szCs w:val="24"/>
        </w:rPr>
      </w:pPr>
      <w:bookmarkStart w:id="2" w:name="_Hlk520554426"/>
      <w:r w:rsidRPr="00A407D6">
        <w:rPr>
          <w:rFonts w:ascii="Times New Roman" w:hAnsi="Times New Roman" w:cs="Times New Roman"/>
          <w:sz w:val="24"/>
          <w:szCs w:val="24"/>
        </w:rPr>
        <w:t>NURS-FPX4020</w:t>
      </w:r>
    </w:p>
    <w:p w14:paraId="5B9F74A7" w14:textId="77777777" w:rsidR="00A407D6" w:rsidRPr="00A407D6" w:rsidRDefault="00A407D6" w:rsidP="00A407D6">
      <w:pPr>
        <w:spacing w:before="100" w:beforeAutospacing="1" w:after="100" w:afterAutospacing="1" w:line="480" w:lineRule="auto"/>
        <w:jc w:val="center"/>
        <w:rPr>
          <w:rFonts w:ascii="Times New Roman" w:eastAsia="Times New Roman" w:hAnsi="Times New Roman" w:cs="Times New Roman"/>
          <w:sz w:val="24"/>
          <w:szCs w:val="24"/>
        </w:rPr>
      </w:pPr>
      <w:r w:rsidRPr="00A407D6">
        <w:rPr>
          <w:rFonts w:ascii="Times New Roman" w:eastAsia="Times New Roman" w:hAnsi="Times New Roman" w:cs="Times New Roman"/>
          <w:sz w:val="24"/>
          <w:szCs w:val="24"/>
        </w:rPr>
        <w:t>Capella University</w:t>
      </w:r>
    </w:p>
    <w:bookmarkEnd w:id="2"/>
    <w:p w14:paraId="0F4B154B" w14:textId="516DFE21" w:rsidR="00A407D6" w:rsidRPr="00A407D6" w:rsidRDefault="00A407D6" w:rsidP="00A407D6">
      <w:pPr>
        <w:spacing w:line="480" w:lineRule="auto"/>
        <w:jc w:val="center"/>
        <w:rPr>
          <w:rFonts w:ascii="Times New Roman" w:eastAsia="Times New Roman" w:hAnsi="Times New Roman" w:cs="Times New Roman"/>
          <w:sz w:val="24"/>
          <w:szCs w:val="24"/>
        </w:rPr>
      </w:pPr>
      <w:r w:rsidRPr="00A407D6">
        <w:rPr>
          <w:rFonts w:ascii="Times New Roman" w:eastAsia="Times New Roman" w:hAnsi="Times New Roman" w:cs="Times New Roman"/>
          <w:sz w:val="24"/>
          <w:szCs w:val="24"/>
        </w:rPr>
        <w:t>July</w:t>
      </w:r>
      <w:r w:rsidR="0001286B">
        <w:rPr>
          <w:rFonts w:ascii="Times New Roman" w:eastAsia="Times New Roman" w:hAnsi="Times New Roman" w:cs="Times New Roman"/>
          <w:sz w:val="24"/>
          <w:szCs w:val="24"/>
        </w:rPr>
        <w:t xml:space="preserve"> 6</w:t>
      </w:r>
      <w:r w:rsidR="0001286B" w:rsidRPr="0001286B">
        <w:rPr>
          <w:rFonts w:ascii="Times New Roman" w:eastAsia="Times New Roman" w:hAnsi="Times New Roman" w:cs="Times New Roman"/>
          <w:sz w:val="24"/>
          <w:szCs w:val="24"/>
          <w:vertAlign w:val="superscript"/>
        </w:rPr>
        <w:t>th</w:t>
      </w:r>
      <w:r w:rsidR="0001286B">
        <w:rPr>
          <w:rFonts w:ascii="Times New Roman" w:eastAsia="Times New Roman" w:hAnsi="Times New Roman" w:cs="Times New Roman"/>
          <w:sz w:val="24"/>
          <w:szCs w:val="24"/>
        </w:rPr>
        <w:t>,</w:t>
      </w:r>
      <w:r w:rsidRPr="00A407D6">
        <w:rPr>
          <w:rFonts w:ascii="Times New Roman" w:eastAsia="Times New Roman" w:hAnsi="Times New Roman" w:cs="Times New Roman"/>
          <w:sz w:val="24"/>
          <w:szCs w:val="24"/>
        </w:rPr>
        <w:t xml:space="preserve"> 2020</w:t>
      </w:r>
    </w:p>
    <w:p w14:paraId="4E7CA3EE" w14:textId="77777777" w:rsidR="00A407D6" w:rsidRPr="00A407D6" w:rsidRDefault="00A407D6" w:rsidP="00A407D6">
      <w:pPr>
        <w:spacing w:line="480" w:lineRule="auto"/>
        <w:jc w:val="center"/>
        <w:rPr>
          <w:rFonts w:ascii="Times New Roman" w:eastAsia="Times New Roman" w:hAnsi="Times New Roman" w:cs="Times New Roman"/>
          <w:sz w:val="24"/>
          <w:szCs w:val="24"/>
        </w:rPr>
      </w:pPr>
    </w:p>
    <w:p w14:paraId="1EA9B874" w14:textId="77777777" w:rsidR="00A407D6" w:rsidRPr="00A407D6" w:rsidRDefault="00A407D6" w:rsidP="00A407D6">
      <w:pPr>
        <w:spacing w:line="480" w:lineRule="auto"/>
        <w:jc w:val="center"/>
        <w:rPr>
          <w:rFonts w:ascii="Times New Roman" w:eastAsia="Times New Roman" w:hAnsi="Times New Roman" w:cs="Times New Roman"/>
          <w:sz w:val="24"/>
          <w:szCs w:val="24"/>
        </w:rPr>
      </w:pPr>
    </w:p>
    <w:p w14:paraId="70160F8E" w14:textId="6D10E210" w:rsidR="00111A9F" w:rsidRDefault="00A407D6" w:rsidP="00A407D6">
      <w:pPr>
        <w:tabs>
          <w:tab w:val="left" w:pos="5625"/>
        </w:tabs>
        <w:spacing w:line="480" w:lineRule="auto"/>
        <w:jc w:val="center"/>
        <w:rPr>
          <w:ins w:id="3" w:author="renee dfghjk" w:date="2020-07-09T17:37:00Z"/>
          <w:rFonts w:ascii="Times New Roman" w:hAnsi="Times New Roman" w:cs="Times New Roman"/>
          <w:sz w:val="24"/>
          <w:szCs w:val="24"/>
        </w:rPr>
      </w:pPr>
      <w:r w:rsidRPr="00A407D6">
        <w:rPr>
          <w:rFonts w:ascii="Times New Roman" w:hAnsi="Times New Roman" w:cs="Times New Roman"/>
          <w:sz w:val="24"/>
          <w:szCs w:val="24"/>
        </w:rPr>
        <w:t>Author Note</w:t>
      </w:r>
    </w:p>
    <w:p w14:paraId="3BBD6903" w14:textId="77777777" w:rsidR="00111A9F" w:rsidRDefault="00111A9F">
      <w:pPr>
        <w:rPr>
          <w:ins w:id="4" w:author="renee dfghjk" w:date="2020-07-09T17:37:00Z"/>
          <w:rFonts w:ascii="Times New Roman" w:hAnsi="Times New Roman" w:cs="Times New Roman"/>
          <w:sz w:val="24"/>
          <w:szCs w:val="24"/>
        </w:rPr>
      </w:pPr>
      <w:ins w:id="5" w:author="renee dfghjk" w:date="2020-07-09T17:37:00Z">
        <w:r>
          <w:rPr>
            <w:rFonts w:ascii="Times New Roman" w:hAnsi="Times New Roman" w:cs="Times New Roman"/>
            <w:sz w:val="24"/>
            <w:szCs w:val="24"/>
          </w:rPr>
          <w:br w:type="page"/>
        </w:r>
      </w:ins>
    </w:p>
    <w:p w14:paraId="4F7F98AC" w14:textId="77777777" w:rsidR="00A407D6" w:rsidRPr="00A407D6" w:rsidRDefault="00A407D6" w:rsidP="00A407D6">
      <w:pPr>
        <w:tabs>
          <w:tab w:val="left" w:pos="5625"/>
        </w:tabs>
        <w:spacing w:line="480" w:lineRule="auto"/>
        <w:jc w:val="center"/>
        <w:rPr>
          <w:rFonts w:ascii="Times New Roman" w:hAnsi="Times New Roman" w:cs="Times New Roman"/>
          <w:sz w:val="24"/>
          <w:szCs w:val="24"/>
        </w:rPr>
      </w:pPr>
    </w:p>
    <w:p w14:paraId="195FBD7D" w14:textId="1647EF08" w:rsidR="00A407D6" w:rsidRPr="00A407D6" w:rsidDel="00111A9F" w:rsidRDefault="00A407D6" w:rsidP="00A407D6">
      <w:pPr>
        <w:spacing w:line="480" w:lineRule="auto"/>
        <w:rPr>
          <w:del w:id="6" w:author="renee dfghjk" w:date="2020-07-09T17:37:00Z"/>
          <w:rFonts w:ascii="Times New Roman" w:hAnsi="Times New Roman" w:cs="Times New Roman"/>
          <w:sz w:val="24"/>
          <w:szCs w:val="24"/>
        </w:rPr>
      </w:pPr>
      <w:del w:id="7" w:author="renee dfghjk" w:date="2020-07-09T17:37:00Z">
        <w:r w:rsidRPr="00A407D6" w:rsidDel="00111A9F">
          <w:rPr>
            <w:rFonts w:ascii="Times New Roman" w:hAnsi="Times New Roman" w:cs="Times New Roman"/>
            <w:sz w:val="24"/>
            <w:szCs w:val="24"/>
          </w:rPr>
          <w:delText xml:space="preserve">Reneé C. Gaillard, Department of Bachelor of Science in Nursing, Capella University. </w:delText>
        </w:r>
      </w:del>
    </w:p>
    <w:p w14:paraId="08F5247A" w14:textId="1E45200E" w:rsidR="00A407D6" w:rsidRPr="00A407D6" w:rsidDel="00111A9F" w:rsidRDefault="00A407D6" w:rsidP="00A407D6">
      <w:pPr>
        <w:spacing w:line="480" w:lineRule="auto"/>
        <w:rPr>
          <w:del w:id="8" w:author="renee dfghjk" w:date="2020-07-09T17:37:00Z"/>
          <w:rFonts w:ascii="Times New Roman" w:hAnsi="Times New Roman" w:cs="Times New Roman"/>
          <w:sz w:val="24"/>
          <w:szCs w:val="24"/>
        </w:rPr>
      </w:pPr>
      <w:del w:id="9" w:author="renee dfghjk" w:date="2020-07-09T17:37:00Z">
        <w:r w:rsidRPr="00A407D6" w:rsidDel="00111A9F">
          <w:rPr>
            <w:rFonts w:ascii="Times New Roman" w:hAnsi="Times New Roman" w:cs="Times New Roman"/>
            <w:sz w:val="24"/>
            <w:szCs w:val="24"/>
          </w:rPr>
          <w:delText xml:space="preserve">Contact: </w:delText>
        </w:r>
        <w:r w:rsidR="00E568F3" w:rsidDel="00111A9F">
          <w:fldChar w:fldCharType="begin"/>
        </w:r>
        <w:r w:rsidR="00E568F3" w:rsidDel="00111A9F">
          <w:delInstrText xml:space="preserve"> HYPERLINK "mailto:Renee.Gaillard@mail.com" </w:delInstrText>
        </w:r>
        <w:r w:rsidR="00E568F3" w:rsidDel="00111A9F">
          <w:fldChar w:fldCharType="separate"/>
        </w:r>
        <w:r w:rsidRPr="00A407D6" w:rsidDel="00111A9F">
          <w:rPr>
            <w:rStyle w:val="Hyperlink"/>
            <w:rFonts w:ascii="Times New Roman" w:hAnsi="Times New Roman" w:cs="Times New Roman"/>
            <w:sz w:val="24"/>
            <w:szCs w:val="24"/>
          </w:rPr>
          <w:delText>Renee.Gaillard@mail.com</w:delText>
        </w:r>
        <w:r w:rsidR="00E568F3" w:rsidDel="00111A9F">
          <w:rPr>
            <w:rStyle w:val="Hyperlink"/>
            <w:rFonts w:ascii="Times New Roman" w:hAnsi="Times New Roman" w:cs="Times New Roman"/>
            <w:sz w:val="24"/>
            <w:szCs w:val="24"/>
          </w:rPr>
          <w:fldChar w:fldCharType="end"/>
        </w:r>
        <w:r w:rsidRPr="00A407D6" w:rsidDel="00111A9F">
          <w:rPr>
            <w:rFonts w:ascii="Times New Roman" w:hAnsi="Times New Roman" w:cs="Times New Roman"/>
            <w:sz w:val="24"/>
            <w:szCs w:val="24"/>
          </w:rPr>
          <w:delText xml:space="preserve"> </w:delText>
        </w:r>
      </w:del>
    </w:p>
    <w:p w14:paraId="3F851B69" w14:textId="77777777" w:rsidR="00851BC4" w:rsidRPr="00A407D6" w:rsidRDefault="00851BC4" w:rsidP="00851BC4">
      <w:pPr>
        <w:spacing w:after="0" w:line="480" w:lineRule="auto"/>
        <w:jc w:val="center"/>
        <w:rPr>
          <w:rFonts w:ascii="Times New Roman" w:hAnsi="Times New Roman" w:cs="Times New Roman"/>
          <w:sz w:val="24"/>
          <w:szCs w:val="24"/>
        </w:rPr>
      </w:pPr>
    </w:p>
    <w:p w14:paraId="707962BC" w14:textId="77777777" w:rsidR="00851BC4" w:rsidRPr="00A407D6" w:rsidRDefault="00851BC4" w:rsidP="00851BC4">
      <w:pPr>
        <w:spacing w:after="0" w:line="480" w:lineRule="auto"/>
        <w:ind w:firstLine="720"/>
        <w:rPr>
          <w:rFonts w:ascii="Times New Roman" w:hAnsi="Times New Roman" w:cs="Times New Roman"/>
          <w:sz w:val="24"/>
          <w:szCs w:val="24"/>
        </w:rPr>
      </w:pPr>
    </w:p>
    <w:p w14:paraId="7BCDAD18" w14:textId="3C974400" w:rsidR="001653D0" w:rsidRPr="00A407D6" w:rsidRDefault="003B181A" w:rsidP="00851BC4">
      <w:pPr>
        <w:spacing w:after="0" w:line="480" w:lineRule="auto"/>
        <w:ind w:firstLine="720"/>
        <w:rPr>
          <w:rFonts w:ascii="Times New Roman" w:hAnsi="Times New Roman" w:cs="Times New Roman"/>
          <w:sz w:val="24"/>
          <w:szCs w:val="24"/>
        </w:rPr>
      </w:pPr>
      <w:commentRangeStart w:id="10"/>
      <w:r w:rsidRPr="00A407D6">
        <w:rPr>
          <w:rFonts w:ascii="Times New Roman" w:hAnsi="Times New Roman" w:cs="Times New Roman"/>
          <w:sz w:val="24"/>
          <w:szCs w:val="24"/>
        </w:rPr>
        <w:t>The</w:t>
      </w:r>
      <w:commentRangeEnd w:id="10"/>
      <w:r w:rsidR="00B609D8">
        <w:rPr>
          <w:rStyle w:val="CommentReference"/>
        </w:rPr>
        <w:commentReference w:id="10"/>
      </w:r>
      <w:r w:rsidRPr="00A407D6">
        <w:rPr>
          <w:rFonts w:ascii="Times New Roman" w:hAnsi="Times New Roman" w:cs="Times New Roman"/>
          <w:sz w:val="24"/>
          <w:szCs w:val="24"/>
        </w:rPr>
        <w:t xml:space="preserve"> healthcare system has been </w:t>
      </w:r>
      <w:r w:rsidR="00A407D6">
        <w:rPr>
          <w:rFonts w:ascii="Times New Roman" w:hAnsi="Times New Roman" w:cs="Times New Roman"/>
          <w:sz w:val="24"/>
          <w:szCs w:val="24"/>
        </w:rPr>
        <w:t>drastically</w:t>
      </w:r>
      <w:r w:rsidRPr="00A407D6">
        <w:rPr>
          <w:rFonts w:ascii="Times New Roman" w:hAnsi="Times New Roman" w:cs="Times New Roman"/>
          <w:sz w:val="24"/>
          <w:szCs w:val="24"/>
        </w:rPr>
        <w:t xml:space="preserve"> </w:t>
      </w:r>
      <w:r w:rsidR="00A407D6">
        <w:rPr>
          <w:rFonts w:ascii="Times New Roman" w:hAnsi="Times New Roman" w:cs="Times New Roman"/>
          <w:sz w:val="24"/>
          <w:szCs w:val="24"/>
        </w:rPr>
        <w:t>infiltrated</w:t>
      </w:r>
      <w:r w:rsidRPr="00A407D6">
        <w:rPr>
          <w:rFonts w:ascii="Times New Roman" w:hAnsi="Times New Roman" w:cs="Times New Roman"/>
          <w:sz w:val="24"/>
          <w:szCs w:val="24"/>
        </w:rPr>
        <w:t xml:space="preserve"> by safety and quality improvement </w:t>
      </w:r>
      <w:r w:rsidR="004B3E51" w:rsidRPr="00A407D6">
        <w:rPr>
          <w:rFonts w:ascii="Times New Roman" w:hAnsi="Times New Roman" w:cs="Times New Roman"/>
          <w:sz w:val="24"/>
          <w:szCs w:val="24"/>
        </w:rPr>
        <w:t>measures (</w:t>
      </w:r>
      <w:r w:rsidR="008A4FB0" w:rsidRPr="00A407D6">
        <w:rPr>
          <w:rFonts w:ascii="Times New Roman" w:eastAsia="Times New Roman" w:hAnsi="Times New Roman" w:cs="Times New Roman"/>
          <w:sz w:val="24"/>
          <w:szCs w:val="24"/>
        </w:rPr>
        <w:t xml:space="preserve">Hord, Hays &amp; Chu, </w:t>
      </w:r>
      <w:r w:rsidR="004B3E51" w:rsidRPr="00A407D6">
        <w:rPr>
          <w:rFonts w:ascii="Times New Roman" w:eastAsia="Times New Roman" w:hAnsi="Times New Roman" w:cs="Times New Roman"/>
          <w:sz w:val="24"/>
          <w:szCs w:val="24"/>
        </w:rPr>
        <w:t>2017</w:t>
      </w:r>
      <w:r w:rsidR="00A407D6">
        <w:rPr>
          <w:rFonts w:ascii="Times New Roman" w:eastAsia="Times New Roman" w:hAnsi="Times New Roman" w:cs="Times New Roman"/>
          <w:sz w:val="24"/>
          <w:szCs w:val="24"/>
        </w:rPr>
        <w:t>.)</w:t>
      </w:r>
      <w:r w:rsidRPr="00A407D6">
        <w:rPr>
          <w:rFonts w:ascii="Times New Roman" w:hAnsi="Times New Roman" w:cs="Times New Roman"/>
          <w:sz w:val="24"/>
          <w:szCs w:val="24"/>
        </w:rPr>
        <w:t xml:space="preserve"> </w:t>
      </w:r>
      <w:r w:rsidR="00A407D6">
        <w:rPr>
          <w:rFonts w:ascii="Times New Roman" w:hAnsi="Times New Roman" w:cs="Times New Roman"/>
          <w:sz w:val="24"/>
          <w:szCs w:val="24"/>
        </w:rPr>
        <w:t>The aim of such</w:t>
      </w:r>
      <w:r w:rsidRPr="00A407D6">
        <w:rPr>
          <w:rFonts w:ascii="Times New Roman" w:hAnsi="Times New Roman" w:cs="Times New Roman"/>
          <w:sz w:val="24"/>
          <w:szCs w:val="24"/>
        </w:rPr>
        <w:t xml:space="preserve"> </w:t>
      </w:r>
      <w:r w:rsidR="00744864" w:rsidRPr="00A407D6">
        <w:rPr>
          <w:rFonts w:ascii="Times New Roman" w:hAnsi="Times New Roman" w:cs="Times New Roman"/>
          <w:sz w:val="24"/>
          <w:szCs w:val="24"/>
        </w:rPr>
        <w:t>an initiative is the achievement of quality healthcare based on the efficiency, equitability, timely, and integration principles.</w:t>
      </w:r>
      <w:r w:rsidR="006D7531" w:rsidRPr="00A407D6">
        <w:rPr>
          <w:rFonts w:ascii="Times New Roman" w:hAnsi="Times New Roman" w:cs="Times New Roman"/>
          <w:sz w:val="24"/>
          <w:szCs w:val="24"/>
        </w:rPr>
        <w:t xml:space="preserve"> In</w:t>
      </w:r>
      <w:r w:rsidR="00A407D6">
        <w:rPr>
          <w:rFonts w:ascii="Times New Roman" w:hAnsi="Times New Roman" w:cs="Times New Roman"/>
          <w:sz w:val="24"/>
          <w:szCs w:val="24"/>
        </w:rPr>
        <w:t xml:space="preserve"> most healthcare organizations, insufficient</w:t>
      </w:r>
      <w:r w:rsidR="006D7531" w:rsidRPr="00A407D6">
        <w:rPr>
          <w:rFonts w:ascii="Times New Roman" w:hAnsi="Times New Roman" w:cs="Times New Roman"/>
          <w:sz w:val="24"/>
          <w:szCs w:val="24"/>
        </w:rPr>
        <w:t xml:space="preserve"> processes and systems contribute to the medical errors</w:t>
      </w:r>
      <w:r w:rsidR="00A407D6">
        <w:rPr>
          <w:rFonts w:ascii="Times New Roman" w:hAnsi="Times New Roman" w:cs="Times New Roman"/>
          <w:sz w:val="24"/>
          <w:szCs w:val="24"/>
        </w:rPr>
        <w:t xml:space="preserve"> happening </w:t>
      </w:r>
      <w:proofErr w:type="gramStart"/>
      <w:r w:rsidR="00A407D6">
        <w:rPr>
          <w:rFonts w:ascii="Times New Roman" w:hAnsi="Times New Roman" w:cs="Times New Roman"/>
          <w:sz w:val="24"/>
          <w:szCs w:val="24"/>
        </w:rPr>
        <w:t>on a daily basis</w:t>
      </w:r>
      <w:proofErr w:type="gramEnd"/>
      <w:r w:rsidR="006D7531" w:rsidRPr="00A407D6">
        <w:rPr>
          <w:rFonts w:ascii="Times New Roman" w:hAnsi="Times New Roman" w:cs="Times New Roman"/>
          <w:sz w:val="24"/>
          <w:szCs w:val="24"/>
        </w:rPr>
        <w:t>. The inefficiency and variability of healthcar</w:t>
      </w:r>
      <w:r w:rsidR="00A407D6">
        <w:rPr>
          <w:rFonts w:ascii="Times New Roman" w:hAnsi="Times New Roman" w:cs="Times New Roman"/>
          <w:sz w:val="24"/>
          <w:szCs w:val="24"/>
        </w:rPr>
        <w:t>e processes combined</w:t>
      </w:r>
      <w:r w:rsidR="006D7531" w:rsidRPr="00A407D6">
        <w:rPr>
          <w:rFonts w:ascii="Times New Roman" w:hAnsi="Times New Roman" w:cs="Times New Roman"/>
          <w:sz w:val="24"/>
          <w:szCs w:val="24"/>
        </w:rPr>
        <w:t xml:space="preserve"> with numerous health risk factors contribute to the healthcare complexity</w:t>
      </w:r>
      <w:r w:rsidR="006C7D7D">
        <w:rPr>
          <w:rFonts w:ascii="Times New Roman" w:hAnsi="Times New Roman" w:cs="Times New Roman"/>
          <w:sz w:val="24"/>
          <w:szCs w:val="24"/>
        </w:rPr>
        <w:t>, making it difficult for staff to navigate</w:t>
      </w:r>
      <w:r w:rsidR="00232E5F" w:rsidRPr="00A407D6">
        <w:rPr>
          <w:rFonts w:ascii="Times New Roman" w:hAnsi="Times New Roman" w:cs="Times New Roman"/>
          <w:sz w:val="24"/>
          <w:szCs w:val="24"/>
        </w:rPr>
        <w:t xml:space="preserve">. </w:t>
      </w:r>
      <w:r w:rsidR="008A4FB0" w:rsidRPr="00A407D6">
        <w:rPr>
          <w:rFonts w:ascii="Times New Roman" w:hAnsi="Times New Roman" w:cs="Times New Roman"/>
          <w:sz w:val="24"/>
          <w:szCs w:val="24"/>
        </w:rPr>
        <w:t xml:space="preserve">According to </w:t>
      </w:r>
      <w:r w:rsidR="003B3275" w:rsidRPr="00A407D6">
        <w:rPr>
          <w:rFonts w:ascii="Times New Roman" w:eastAsia="Times New Roman" w:hAnsi="Times New Roman" w:cs="Times New Roman"/>
          <w:sz w:val="24"/>
          <w:szCs w:val="24"/>
        </w:rPr>
        <w:t>Hord et al.</w:t>
      </w:r>
      <w:r w:rsidR="008A4FB0" w:rsidRPr="00A407D6">
        <w:rPr>
          <w:rFonts w:ascii="Times New Roman" w:eastAsia="Times New Roman" w:hAnsi="Times New Roman" w:cs="Times New Roman"/>
          <w:sz w:val="24"/>
          <w:szCs w:val="24"/>
        </w:rPr>
        <w:t xml:space="preserve"> (</w:t>
      </w:r>
      <w:r w:rsidR="00A92A52" w:rsidRPr="00A407D6">
        <w:rPr>
          <w:rFonts w:ascii="Times New Roman" w:eastAsia="Times New Roman" w:hAnsi="Times New Roman" w:cs="Times New Roman"/>
          <w:sz w:val="24"/>
          <w:szCs w:val="24"/>
        </w:rPr>
        <w:t>2017),</w:t>
      </w:r>
      <w:r w:rsidR="008A4FB0" w:rsidRPr="00A407D6">
        <w:rPr>
          <w:rFonts w:ascii="Times New Roman" w:eastAsia="Times New Roman" w:hAnsi="Times New Roman" w:cs="Times New Roman"/>
          <w:sz w:val="24"/>
          <w:szCs w:val="24"/>
        </w:rPr>
        <w:t xml:space="preserve"> </w:t>
      </w:r>
      <w:r w:rsidR="008A4FB0" w:rsidRPr="00A407D6">
        <w:rPr>
          <w:rFonts w:ascii="Times New Roman" w:hAnsi="Times New Roman" w:cs="Times New Roman"/>
          <w:sz w:val="24"/>
          <w:szCs w:val="24"/>
        </w:rPr>
        <w:t>the Institute of Medicine</w:t>
      </w:r>
      <w:r w:rsidR="00232E5F" w:rsidRPr="00A407D6">
        <w:rPr>
          <w:rFonts w:ascii="Times New Roman" w:hAnsi="Times New Roman" w:cs="Times New Roman"/>
          <w:sz w:val="24"/>
          <w:szCs w:val="24"/>
        </w:rPr>
        <w:t xml:space="preserve"> </w:t>
      </w:r>
      <w:r w:rsidR="008A4FB0" w:rsidRPr="00A407D6">
        <w:rPr>
          <w:rFonts w:ascii="Times New Roman" w:hAnsi="Times New Roman" w:cs="Times New Roman"/>
          <w:sz w:val="24"/>
          <w:szCs w:val="24"/>
        </w:rPr>
        <w:t>(</w:t>
      </w:r>
      <w:r w:rsidR="00E61DA5" w:rsidRPr="00A407D6">
        <w:rPr>
          <w:rFonts w:ascii="Times New Roman" w:hAnsi="Times New Roman" w:cs="Times New Roman"/>
          <w:sz w:val="24"/>
          <w:szCs w:val="24"/>
        </w:rPr>
        <w:t>IOM</w:t>
      </w:r>
      <w:r w:rsidR="008A4FB0" w:rsidRPr="00A407D6">
        <w:rPr>
          <w:rFonts w:ascii="Times New Roman" w:hAnsi="Times New Roman" w:cs="Times New Roman"/>
          <w:sz w:val="24"/>
          <w:szCs w:val="24"/>
        </w:rPr>
        <w:t>) associates the current healthcare performance with</w:t>
      </w:r>
      <w:r w:rsidR="00E61DA5" w:rsidRPr="00A407D6">
        <w:rPr>
          <w:rFonts w:ascii="Times New Roman" w:hAnsi="Times New Roman" w:cs="Times New Roman"/>
          <w:sz w:val="24"/>
          <w:szCs w:val="24"/>
        </w:rPr>
        <w:t xml:space="preserve"> inefficient safety and quality improvement initiatives. </w:t>
      </w:r>
      <w:r w:rsidR="006C7D7D">
        <w:rPr>
          <w:rFonts w:ascii="Times New Roman" w:hAnsi="Times New Roman" w:cs="Times New Roman"/>
          <w:sz w:val="24"/>
          <w:szCs w:val="24"/>
        </w:rPr>
        <w:t xml:space="preserve">Healthcare </w:t>
      </w:r>
      <w:r w:rsidR="00E61DA5" w:rsidRPr="00A407D6">
        <w:rPr>
          <w:rFonts w:ascii="Times New Roman" w:hAnsi="Times New Roman" w:cs="Times New Roman"/>
          <w:sz w:val="24"/>
          <w:szCs w:val="24"/>
        </w:rPr>
        <w:t>professionals</w:t>
      </w:r>
      <w:r w:rsidR="006C7D7D">
        <w:rPr>
          <w:rFonts w:ascii="Times New Roman" w:hAnsi="Times New Roman" w:cs="Times New Roman"/>
          <w:sz w:val="24"/>
          <w:szCs w:val="24"/>
        </w:rPr>
        <w:t xml:space="preserve"> such as</w:t>
      </w:r>
      <w:r w:rsidR="00E61DA5" w:rsidRPr="00A407D6">
        <w:rPr>
          <w:rFonts w:ascii="Times New Roman" w:hAnsi="Times New Roman" w:cs="Times New Roman"/>
          <w:sz w:val="24"/>
          <w:szCs w:val="24"/>
        </w:rPr>
        <w:t xml:space="preserve"> nurses, physicians, and other stakeholders should consider a process-of-care measure for safety and effectiveness in healthcare organizations.</w:t>
      </w:r>
      <w:r w:rsidR="006C7D7D">
        <w:rPr>
          <w:rFonts w:ascii="Times New Roman" w:hAnsi="Times New Roman" w:cs="Times New Roman"/>
          <w:sz w:val="24"/>
          <w:szCs w:val="24"/>
        </w:rPr>
        <w:t xml:space="preserve"> The paper will </w:t>
      </w:r>
      <w:r w:rsidR="009F38DA" w:rsidRPr="00A407D6">
        <w:rPr>
          <w:rFonts w:ascii="Times New Roman" w:hAnsi="Times New Roman" w:cs="Times New Roman"/>
          <w:sz w:val="24"/>
          <w:szCs w:val="24"/>
        </w:rPr>
        <w:t>examine the role of experts</w:t>
      </w:r>
      <w:r w:rsidR="00C0764F">
        <w:rPr>
          <w:rFonts w:ascii="Times New Roman" w:hAnsi="Times New Roman" w:cs="Times New Roman"/>
          <w:sz w:val="24"/>
          <w:szCs w:val="24"/>
        </w:rPr>
        <w:t xml:space="preserve"> specialized in the medical field attempts </w:t>
      </w:r>
      <w:r w:rsidR="009F38DA" w:rsidRPr="00A407D6">
        <w:rPr>
          <w:rFonts w:ascii="Times New Roman" w:hAnsi="Times New Roman" w:cs="Times New Roman"/>
          <w:sz w:val="24"/>
          <w:szCs w:val="24"/>
        </w:rPr>
        <w:t xml:space="preserve">to restore safety and quality healthcare improvements </w:t>
      </w:r>
      <w:r w:rsidR="00C0764F">
        <w:rPr>
          <w:rFonts w:ascii="Times New Roman" w:hAnsi="Times New Roman" w:cs="Times New Roman"/>
          <w:sz w:val="24"/>
          <w:szCs w:val="24"/>
        </w:rPr>
        <w:t>of</w:t>
      </w:r>
      <w:r w:rsidR="009F38DA" w:rsidRPr="00A407D6">
        <w:rPr>
          <w:rFonts w:ascii="Times New Roman" w:hAnsi="Times New Roman" w:cs="Times New Roman"/>
          <w:sz w:val="24"/>
          <w:szCs w:val="24"/>
        </w:rPr>
        <w:t xml:space="preserve"> the patient safety risks imminent in the healthcare sector. </w:t>
      </w:r>
      <w:r w:rsidR="00C0764F">
        <w:rPr>
          <w:rFonts w:ascii="Times New Roman" w:hAnsi="Times New Roman" w:cs="Times New Roman"/>
          <w:sz w:val="24"/>
          <w:szCs w:val="24"/>
        </w:rPr>
        <w:t>Also</w:t>
      </w:r>
      <w:ins w:id="11" w:author="Jocelyn Dunnigan" w:date="2020-07-09T04:35:00Z">
        <w:r w:rsidR="00B609D8">
          <w:rPr>
            <w:rFonts w:ascii="Times New Roman" w:hAnsi="Times New Roman" w:cs="Times New Roman"/>
            <w:sz w:val="24"/>
            <w:szCs w:val="24"/>
          </w:rPr>
          <w:t>,</w:t>
        </w:r>
      </w:ins>
      <w:r w:rsidR="00C0764F">
        <w:rPr>
          <w:rFonts w:ascii="Times New Roman" w:hAnsi="Times New Roman" w:cs="Times New Roman"/>
          <w:sz w:val="24"/>
          <w:szCs w:val="24"/>
        </w:rPr>
        <w:t xml:space="preserve"> </w:t>
      </w:r>
      <w:r w:rsidR="00C0764F" w:rsidRPr="00A407D6">
        <w:rPr>
          <w:rFonts w:ascii="Times New Roman" w:hAnsi="Times New Roman" w:cs="Times New Roman"/>
          <w:sz w:val="24"/>
          <w:szCs w:val="24"/>
        </w:rPr>
        <w:t>best</w:t>
      </w:r>
      <w:del w:id="12" w:author="Jocelyn Dunnigan" w:date="2020-07-09T04:35:00Z">
        <w:r w:rsidR="00C0764F" w:rsidRPr="00A407D6" w:rsidDel="00B609D8">
          <w:rPr>
            <w:rFonts w:ascii="Times New Roman" w:hAnsi="Times New Roman" w:cs="Times New Roman"/>
            <w:sz w:val="24"/>
            <w:szCs w:val="24"/>
          </w:rPr>
          <w:delText>,</w:delText>
        </w:r>
      </w:del>
      <w:r w:rsidRPr="00A407D6">
        <w:rPr>
          <w:rFonts w:ascii="Times New Roman" w:hAnsi="Times New Roman" w:cs="Times New Roman"/>
          <w:sz w:val="24"/>
          <w:szCs w:val="24"/>
        </w:rPr>
        <w:t xml:space="preserve"> evidence-based practices will be</w:t>
      </w:r>
      <w:r w:rsidR="00DF3B0E" w:rsidRPr="00A407D6">
        <w:rPr>
          <w:rFonts w:ascii="Times New Roman" w:hAnsi="Times New Roman" w:cs="Times New Roman"/>
          <w:sz w:val="24"/>
          <w:szCs w:val="24"/>
        </w:rPr>
        <w:t xml:space="preserve"> explored in the </w:t>
      </w:r>
      <w:r w:rsidR="00C0764F" w:rsidRPr="00A407D6">
        <w:rPr>
          <w:rFonts w:ascii="Times New Roman" w:hAnsi="Times New Roman" w:cs="Times New Roman"/>
          <w:sz w:val="24"/>
          <w:szCs w:val="24"/>
        </w:rPr>
        <w:t>pursuit</w:t>
      </w:r>
      <w:r w:rsidR="00DF3B0E" w:rsidRPr="00A407D6">
        <w:rPr>
          <w:rFonts w:ascii="Times New Roman" w:hAnsi="Times New Roman" w:cs="Times New Roman"/>
          <w:sz w:val="24"/>
          <w:szCs w:val="24"/>
        </w:rPr>
        <w:t xml:space="preserve"> for realizing </w:t>
      </w:r>
      <w:r w:rsidRPr="00A407D6">
        <w:rPr>
          <w:rFonts w:ascii="Times New Roman" w:hAnsi="Times New Roman" w:cs="Times New Roman"/>
          <w:sz w:val="24"/>
          <w:szCs w:val="24"/>
        </w:rPr>
        <w:t>patient</w:t>
      </w:r>
      <w:del w:id="13" w:author="Jocelyn Dunnigan" w:date="2020-07-09T04:35:00Z">
        <w:r w:rsidRPr="00A407D6" w:rsidDel="00B609D8">
          <w:rPr>
            <w:rFonts w:ascii="Times New Roman" w:hAnsi="Times New Roman" w:cs="Times New Roman"/>
            <w:sz w:val="24"/>
            <w:szCs w:val="24"/>
          </w:rPr>
          <w:delText>’</w:delText>
        </w:r>
      </w:del>
      <w:r w:rsidRPr="00A407D6">
        <w:rPr>
          <w:rFonts w:ascii="Times New Roman" w:hAnsi="Times New Roman" w:cs="Times New Roman"/>
          <w:sz w:val="24"/>
          <w:szCs w:val="24"/>
        </w:rPr>
        <w:t>s</w:t>
      </w:r>
      <w:ins w:id="14" w:author="Jocelyn Dunnigan" w:date="2020-07-09T04:35:00Z">
        <w:r w:rsidR="00B609D8">
          <w:rPr>
            <w:rFonts w:ascii="Times New Roman" w:hAnsi="Times New Roman" w:cs="Times New Roman"/>
            <w:sz w:val="24"/>
            <w:szCs w:val="24"/>
          </w:rPr>
          <w:t>’</w:t>
        </w:r>
      </w:ins>
      <w:r w:rsidRPr="00A407D6">
        <w:rPr>
          <w:rFonts w:ascii="Times New Roman" w:hAnsi="Times New Roman" w:cs="Times New Roman"/>
          <w:sz w:val="24"/>
          <w:szCs w:val="24"/>
        </w:rPr>
        <w:t xml:space="preserve"> safety </w:t>
      </w:r>
      <w:r w:rsidR="00C0764F">
        <w:rPr>
          <w:rFonts w:ascii="Times New Roman" w:hAnsi="Times New Roman" w:cs="Times New Roman"/>
          <w:sz w:val="24"/>
          <w:szCs w:val="24"/>
        </w:rPr>
        <w:t>while keeping costs low</w:t>
      </w:r>
      <w:r w:rsidRPr="00A407D6">
        <w:rPr>
          <w:rFonts w:ascii="Times New Roman" w:hAnsi="Times New Roman" w:cs="Times New Roman"/>
          <w:sz w:val="24"/>
          <w:szCs w:val="24"/>
        </w:rPr>
        <w:t>.</w:t>
      </w:r>
    </w:p>
    <w:p w14:paraId="1C767A04" w14:textId="77777777" w:rsidR="00744864" w:rsidRPr="00A407D6" w:rsidRDefault="003B181A" w:rsidP="006F4294">
      <w:pPr>
        <w:spacing w:after="0" w:line="480" w:lineRule="auto"/>
        <w:ind w:firstLine="720"/>
        <w:rPr>
          <w:rFonts w:ascii="Times New Roman" w:hAnsi="Times New Roman" w:cs="Times New Roman"/>
          <w:sz w:val="24"/>
          <w:szCs w:val="24"/>
        </w:rPr>
      </w:pPr>
      <w:r w:rsidRPr="00A407D6">
        <w:rPr>
          <w:rFonts w:ascii="Times New Roman" w:hAnsi="Times New Roman" w:cs="Times New Roman"/>
          <w:sz w:val="24"/>
          <w:szCs w:val="24"/>
        </w:rPr>
        <w:t xml:space="preserve">The quality and effectiveness of healthcare services </w:t>
      </w:r>
      <w:r w:rsidR="007D62A8">
        <w:rPr>
          <w:rFonts w:ascii="Times New Roman" w:hAnsi="Times New Roman" w:cs="Times New Roman"/>
          <w:sz w:val="24"/>
          <w:szCs w:val="24"/>
        </w:rPr>
        <w:t>are</w:t>
      </w:r>
      <w:r w:rsidRPr="00A407D6">
        <w:rPr>
          <w:rFonts w:ascii="Times New Roman" w:hAnsi="Times New Roman" w:cs="Times New Roman"/>
          <w:sz w:val="24"/>
          <w:szCs w:val="24"/>
        </w:rPr>
        <w:t xml:space="preserve"> determined by the degree of patient safety</w:t>
      </w:r>
      <w:r w:rsidR="007D62A8">
        <w:rPr>
          <w:rFonts w:ascii="Times New Roman" w:hAnsi="Times New Roman" w:cs="Times New Roman"/>
          <w:sz w:val="24"/>
          <w:szCs w:val="24"/>
        </w:rPr>
        <w:t xml:space="preserve"> and satisfaction</w:t>
      </w:r>
      <w:r w:rsidRPr="00A407D6">
        <w:rPr>
          <w:rFonts w:ascii="Times New Roman" w:hAnsi="Times New Roman" w:cs="Times New Roman"/>
          <w:sz w:val="24"/>
          <w:szCs w:val="24"/>
        </w:rPr>
        <w:t>.</w:t>
      </w:r>
      <w:r w:rsidR="00A92A52" w:rsidRPr="00A407D6">
        <w:rPr>
          <w:rFonts w:ascii="Times New Roman" w:hAnsi="Times New Roman" w:cs="Times New Roman"/>
          <w:sz w:val="24"/>
          <w:szCs w:val="24"/>
        </w:rPr>
        <w:t xml:space="preserve"> </w:t>
      </w:r>
      <w:proofErr w:type="spellStart"/>
      <w:r w:rsidR="003B3275" w:rsidRPr="00A407D6">
        <w:rPr>
          <w:rFonts w:ascii="Times New Roman" w:eastAsia="Times New Roman" w:hAnsi="Times New Roman" w:cs="Times New Roman"/>
          <w:sz w:val="24"/>
          <w:szCs w:val="24"/>
        </w:rPr>
        <w:t>Källberg</w:t>
      </w:r>
      <w:proofErr w:type="spellEnd"/>
      <w:r w:rsidR="003B3275" w:rsidRPr="00A407D6">
        <w:rPr>
          <w:rFonts w:ascii="Times New Roman" w:eastAsia="Times New Roman" w:hAnsi="Times New Roman" w:cs="Times New Roman"/>
          <w:sz w:val="24"/>
          <w:szCs w:val="24"/>
        </w:rPr>
        <w:t xml:space="preserve"> et al. </w:t>
      </w:r>
      <w:r w:rsidR="00A92A52" w:rsidRPr="00A407D6">
        <w:rPr>
          <w:rFonts w:ascii="Times New Roman" w:eastAsia="Times New Roman" w:hAnsi="Times New Roman" w:cs="Times New Roman"/>
          <w:sz w:val="24"/>
          <w:szCs w:val="24"/>
        </w:rPr>
        <w:t>(2017)</w:t>
      </w:r>
      <w:r w:rsidR="00A92A52" w:rsidRPr="00A407D6">
        <w:rPr>
          <w:rFonts w:ascii="Times New Roman" w:hAnsi="Times New Roman" w:cs="Times New Roman"/>
          <w:sz w:val="24"/>
          <w:szCs w:val="24"/>
        </w:rPr>
        <w:t xml:space="preserve"> suggests that an </w:t>
      </w:r>
      <w:r w:rsidRPr="00A407D6">
        <w:rPr>
          <w:rFonts w:ascii="Times New Roman" w:hAnsi="Times New Roman" w:cs="Times New Roman"/>
          <w:sz w:val="24"/>
          <w:szCs w:val="24"/>
        </w:rPr>
        <w:t>in</w:t>
      </w:r>
      <w:r w:rsidR="00A92A52" w:rsidRPr="00A407D6">
        <w:rPr>
          <w:rFonts w:ascii="Times New Roman" w:hAnsi="Times New Roman" w:cs="Times New Roman"/>
          <w:sz w:val="24"/>
          <w:szCs w:val="24"/>
        </w:rPr>
        <w:t xml:space="preserve">effective healthcare program </w:t>
      </w:r>
      <w:commentRangeStart w:id="15"/>
      <w:r w:rsidR="007D62A8">
        <w:rPr>
          <w:rFonts w:ascii="Times New Roman" w:hAnsi="Times New Roman" w:cs="Times New Roman"/>
          <w:sz w:val="24"/>
          <w:szCs w:val="24"/>
        </w:rPr>
        <w:t>has</w:t>
      </w:r>
      <w:r w:rsidRPr="00A407D6">
        <w:rPr>
          <w:rFonts w:ascii="Times New Roman" w:hAnsi="Times New Roman" w:cs="Times New Roman"/>
          <w:sz w:val="24"/>
          <w:szCs w:val="24"/>
        </w:rPr>
        <w:t xml:space="preserve"> various risk</w:t>
      </w:r>
      <w:r w:rsidR="007D62A8">
        <w:rPr>
          <w:rFonts w:ascii="Times New Roman" w:hAnsi="Times New Roman" w:cs="Times New Roman"/>
          <w:sz w:val="24"/>
          <w:szCs w:val="24"/>
        </w:rPr>
        <w:t xml:space="preserve"> potential</w:t>
      </w:r>
      <w:r w:rsidRPr="00A407D6">
        <w:rPr>
          <w:rFonts w:ascii="Times New Roman" w:hAnsi="Times New Roman" w:cs="Times New Roman"/>
          <w:sz w:val="24"/>
          <w:szCs w:val="24"/>
        </w:rPr>
        <w:t>s to the patients</w:t>
      </w:r>
      <w:commentRangeEnd w:id="15"/>
      <w:r w:rsidR="00E761C5">
        <w:rPr>
          <w:rStyle w:val="CommentReference"/>
        </w:rPr>
        <w:commentReference w:id="15"/>
      </w:r>
      <w:r w:rsidRPr="00A407D6">
        <w:rPr>
          <w:rFonts w:ascii="Times New Roman" w:hAnsi="Times New Roman" w:cs="Times New Roman"/>
          <w:sz w:val="24"/>
          <w:szCs w:val="24"/>
        </w:rPr>
        <w:t xml:space="preserve">. </w:t>
      </w:r>
      <w:r w:rsidR="007D62A8">
        <w:rPr>
          <w:rFonts w:ascii="Times New Roman" w:hAnsi="Times New Roman" w:cs="Times New Roman"/>
          <w:sz w:val="24"/>
          <w:szCs w:val="24"/>
        </w:rPr>
        <w:t xml:space="preserve">The causes for those risks stem from </w:t>
      </w:r>
      <w:r w:rsidRPr="00A407D6">
        <w:rPr>
          <w:rFonts w:ascii="Times New Roman" w:hAnsi="Times New Roman" w:cs="Times New Roman"/>
          <w:sz w:val="24"/>
          <w:szCs w:val="24"/>
        </w:rPr>
        <w:t xml:space="preserve">basic nursing care </w:t>
      </w:r>
      <w:r w:rsidR="007D62A8" w:rsidRPr="00A407D6">
        <w:rPr>
          <w:rFonts w:ascii="Times New Roman" w:hAnsi="Times New Roman" w:cs="Times New Roman"/>
          <w:sz w:val="24"/>
          <w:szCs w:val="24"/>
        </w:rPr>
        <w:t>insufficiency</w:t>
      </w:r>
      <w:r w:rsidRPr="00A407D6">
        <w:rPr>
          <w:rFonts w:ascii="Times New Roman" w:hAnsi="Times New Roman" w:cs="Times New Roman"/>
          <w:sz w:val="24"/>
          <w:szCs w:val="24"/>
        </w:rPr>
        <w:t xml:space="preserve">, </w:t>
      </w:r>
      <w:r w:rsidR="007D62A8">
        <w:rPr>
          <w:rFonts w:ascii="Times New Roman" w:hAnsi="Times New Roman" w:cs="Times New Roman"/>
          <w:sz w:val="24"/>
          <w:szCs w:val="24"/>
        </w:rPr>
        <w:t xml:space="preserve">inadequate teamwork, </w:t>
      </w:r>
      <w:r w:rsidRPr="00A407D6">
        <w:rPr>
          <w:rFonts w:ascii="Times New Roman" w:hAnsi="Times New Roman" w:cs="Times New Roman"/>
          <w:sz w:val="24"/>
          <w:szCs w:val="24"/>
        </w:rPr>
        <w:t xml:space="preserve">misdiagnosis, delayed treatment, and investigations among other factors. Inefficient process care system in most healthcare has led to the creation of more mistakes that have </w:t>
      </w:r>
      <w:commentRangeStart w:id="16"/>
      <w:r w:rsidRPr="00A407D6">
        <w:rPr>
          <w:rFonts w:ascii="Times New Roman" w:hAnsi="Times New Roman" w:cs="Times New Roman"/>
          <w:sz w:val="24"/>
          <w:szCs w:val="24"/>
        </w:rPr>
        <w:t xml:space="preserve">posed </w:t>
      </w:r>
      <w:commentRangeEnd w:id="16"/>
      <w:r w:rsidR="00B609D8">
        <w:rPr>
          <w:rStyle w:val="CommentReference"/>
        </w:rPr>
        <w:commentReference w:id="16"/>
      </w:r>
      <w:r w:rsidRPr="00A407D6">
        <w:rPr>
          <w:rFonts w:ascii="Times New Roman" w:hAnsi="Times New Roman" w:cs="Times New Roman"/>
          <w:sz w:val="24"/>
          <w:szCs w:val="24"/>
        </w:rPr>
        <w:t>patients' health</w:t>
      </w:r>
      <w:r w:rsidR="000F1FF5">
        <w:rPr>
          <w:rFonts w:ascii="Times New Roman" w:hAnsi="Times New Roman" w:cs="Times New Roman"/>
          <w:sz w:val="24"/>
          <w:szCs w:val="24"/>
        </w:rPr>
        <w:t>, at times their life,</w:t>
      </w:r>
      <w:r w:rsidRPr="00A407D6">
        <w:rPr>
          <w:rFonts w:ascii="Times New Roman" w:hAnsi="Times New Roman" w:cs="Times New Roman"/>
          <w:sz w:val="24"/>
          <w:szCs w:val="24"/>
        </w:rPr>
        <w:t xml:space="preserve"> at risk</w:t>
      </w:r>
      <w:r w:rsidR="00972B30" w:rsidRPr="00A407D6">
        <w:rPr>
          <w:rFonts w:ascii="Times New Roman" w:hAnsi="Times New Roman" w:cs="Times New Roman"/>
          <w:sz w:val="24"/>
          <w:szCs w:val="24"/>
        </w:rPr>
        <w:t xml:space="preserve">. </w:t>
      </w:r>
      <w:r w:rsidR="006F4294">
        <w:rPr>
          <w:rFonts w:ascii="Times New Roman" w:hAnsi="Times New Roman" w:cs="Times New Roman"/>
          <w:sz w:val="24"/>
          <w:szCs w:val="24"/>
        </w:rPr>
        <w:t xml:space="preserve">Several </w:t>
      </w:r>
      <w:r w:rsidR="00972B30" w:rsidRPr="00A407D6">
        <w:rPr>
          <w:rFonts w:ascii="Times New Roman" w:hAnsi="Times New Roman" w:cs="Times New Roman"/>
          <w:sz w:val="24"/>
          <w:szCs w:val="24"/>
        </w:rPr>
        <w:lastRenderedPageBreak/>
        <w:t>c</w:t>
      </w:r>
      <w:r w:rsidR="00EC0A8B">
        <w:rPr>
          <w:rFonts w:ascii="Times New Roman" w:hAnsi="Times New Roman" w:cs="Times New Roman"/>
          <w:sz w:val="24"/>
          <w:szCs w:val="24"/>
        </w:rPr>
        <w:t xml:space="preserve">ases have been reported where </w:t>
      </w:r>
      <w:r w:rsidR="00972B30" w:rsidRPr="00A407D6">
        <w:rPr>
          <w:rFonts w:ascii="Times New Roman" w:hAnsi="Times New Roman" w:cs="Times New Roman"/>
          <w:sz w:val="24"/>
          <w:szCs w:val="24"/>
        </w:rPr>
        <w:t xml:space="preserve">patients receive </w:t>
      </w:r>
      <w:commentRangeStart w:id="17"/>
      <w:r w:rsidR="00972B30" w:rsidRPr="00A407D6">
        <w:rPr>
          <w:rFonts w:ascii="Times New Roman" w:hAnsi="Times New Roman" w:cs="Times New Roman"/>
          <w:sz w:val="24"/>
          <w:szCs w:val="24"/>
        </w:rPr>
        <w:t xml:space="preserve">wrong medications </w:t>
      </w:r>
      <w:commentRangeEnd w:id="17"/>
      <w:r w:rsidR="001919F8">
        <w:rPr>
          <w:rStyle w:val="CommentReference"/>
        </w:rPr>
        <w:commentReference w:id="17"/>
      </w:r>
      <w:r w:rsidR="00972B30" w:rsidRPr="00A407D6">
        <w:rPr>
          <w:rFonts w:ascii="Times New Roman" w:hAnsi="Times New Roman" w:cs="Times New Roman"/>
          <w:sz w:val="24"/>
          <w:szCs w:val="24"/>
        </w:rPr>
        <w:t>due to mix-up on similar packaging</w:t>
      </w:r>
      <w:r w:rsidR="00EC0A8B">
        <w:rPr>
          <w:rFonts w:ascii="Times New Roman" w:hAnsi="Times New Roman" w:cs="Times New Roman"/>
          <w:sz w:val="24"/>
          <w:szCs w:val="24"/>
        </w:rPr>
        <w:t>, drug name</w:t>
      </w:r>
      <w:r w:rsidR="006F4294">
        <w:rPr>
          <w:rFonts w:ascii="Times New Roman" w:hAnsi="Times New Roman" w:cs="Times New Roman"/>
          <w:sz w:val="24"/>
          <w:szCs w:val="24"/>
        </w:rPr>
        <w:t xml:space="preserve"> and </w:t>
      </w:r>
      <w:r w:rsidR="00EC0A8B">
        <w:rPr>
          <w:rFonts w:ascii="Times New Roman" w:hAnsi="Times New Roman" w:cs="Times New Roman"/>
          <w:sz w:val="24"/>
          <w:szCs w:val="24"/>
        </w:rPr>
        <w:t xml:space="preserve">using </w:t>
      </w:r>
      <w:r w:rsidR="006F4294">
        <w:rPr>
          <w:rFonts w:ascii="Times New Roman" w:hAnsi="Times New Roman" w:cs="Times New Roman"/>
          <w:sz w:val="24"/>
          <w:szCs w:val="24"/>
        </w:rPr>
        <w:t>only one patient indicator</w:t>
      </w:r>
      <w:r w:rsidR="00972B30" w:rsidRPr="00A407D6">
        <w:rPr>
          <w:rFonts w:ascii="Times New Roman" w:hAnsi="Times New Roman" w:cs="Times New Roman"/>
          <w:sz w:val="24"/>
          <w:szCs w:val="24"/>
        </w:rPr>
        <w:t xml:space="preserve">. In that </w:t>
      </w:r>
      <w:r w:rsidR="006F4294" w:rsidRPr="00A407D6">
        <w:rPr>
          <w:rFonts w:ascii="Times New Roman" w:hAnsi="Times New Roman" w:cs="Times New Roman"/>
          <w:sz w:val="24"/>
          <w:szCs w:val="24"/>
        </w:rPr>
        <w:t>set-up</w:t>
      </w:r>
      <w:r w:rsidR="00972B30" w:rsidRPr="00A407D6">
        <w:rPr>
          <w:rFonts w:ascii="Times New Roman" w:hAnsi="Times New Roman" w:cs="Times New Roman"/>
          <w:sz w:val="24"/>
          <w:szCs w:val="24"/>
        </w:rPr>
        <w:t>, different levels: ward doctors, the pharmacy dispensing the dose, and nurses administering the wrong prescription are held a</w:t>
      </w:r>
      <w:r w:rsidR="006F4294">
        <w:rPr>
          <w:rFonts w:ascii="Times New Roman" w:hAnsi="Times New Roman" w:cs="Times New Roman"/>
          <w:sz w:val="24"/>
          <w:szCs w:val="24"/>
        </w:rPr>
        <w:t xml:space="preserve">ccountable. </w:t>
      </w:r>
      <w:r w:rsidR="007F295C">
        <w:rPr>
          <w:rFonts w:ascii="Times New Roman" w:hAnsi="Times New Roman" w:cs="Times New Roman"/>
          <w:sz w:val="24"/>
          <w:szCs w:val="24"/>
        </w:rPr>
        <w:t>P</w:t>
      </w:r>
      <w:r w:rsidR="006F4294">
        <w:rPr>
          <w:rFonts w:ascii="Times New Roman" w:hAnsi="Times New Roman" w:cs="Times New Roman"/>
          <w:sz w:val="24"/>
          <w:szCs w:val="24"/>
        </w:rPr>
        <w:t xml:space="preserve">utting </w:t>
      </w:r>
      <w:r w:rsidR="00972B30" w:rsidRPr="00A407D6">
        <w:rPr>
          <w:rFonts w:ascii="Times New Roman" w:hAnsi="Times New Roman" w:cs="Times New Roman"/>
          <w:sz w:val="24"/>
          <w:szCs w:val="24"/>
        </w:rPr>
        <w:t xml:space="preserve">an effective processing system would </w:t>
      </w:r>
      <w:r w:rsidR="007F295C">
        <w:rPr>
          <w:rFonts w:ascii="Times New Roman" w:hAnsi="Times New Roman" w:cs="Times New Roman"/>
          <w:sz w:val="24"/>
          <w:szCs w:val="24"/>
        </w:rPr>
        <w:t>improve</w:t>
      </w:r>
      <w:r w:rsidR="00972B30" w:rsidRPr="00A407D6">
        <w:rPr>
          <w:rFonts w:ascii="Times New Roman" w:hAnsi="Times New Roman" w:cs="Times New Roman"/>
          <w:sz w:val="24"/>
          <w:szCs w:val="24"/>
        </w:rPr>
        <w:t xml:space="preserve"> </w:t>
      </w:r>
      <w:r w:rsidRPr="00A407D6">
        <w:rPr>
          <w:rFonts w:ascii="Times New Roman" w:hAnsi="Times New Roman" w:cs="Times New Roman"/>
          <w:sz w:val="24"/>
          <w:szCs w:val="24"/>
        </w:rPr>
        <w:t>quick</w:t>
      </w:r>
      <w:r w:rsidR="00972B30" w:rsidRPr="00A407D6">
        <w:rPr>
          <w:rFonts w:ascii="Times New Roman" w:hAnsi="Times New Roman" w:cs="Times New Roman"/>
          <w:sz w:val="24"/>
          <w:szCs w:val="24"/>
        </w:rPr>
        <w:t xml:space="preserve"> identification and correction of suc</w:t>
      </w:r>
      <w:r w:rsidR="007F295C">
        <w:rPr>
          <w:rFonts w:ascii="Times New Roman" w:hAnsi="Times New Roman" w:cs="Times New Roman"/>
          <w:sz w:val="24"/>
          <w:szCs w:val="24"/>
        </w:rPr>
        <w:t>h errors which then</w:t>
      </w:r>
      <w:r w:rsidRPr="00A407D6">
        <w:rPr>
          <w:rFonts w:ascii="Times New Roman" w:hAnsi="Times New Roman" w:cs="Times New Roman"/>
          <w:sz w:val="24"/>
          <w:szCs w:val="24"/>
        </w:rPr>
        <w:t xml:space="preserve"> reducing the risks on patients.</w:t>
      </w:r>
    </w:p>
    <w:p w14:paraId="0833AE85" w14:textId="0EE7B604" w:rsidR="009D240A" w:rsidRPr="00A407D6" w:rsidRDefault="003B181A" w:rsidP="00851BC4">
      <w:pPr>
        <w:spacing w:after="0" w:line="480" w:lineRule="auto"/>
        <w:ind w:firstLine="720"/>
        <w:rPr>
          <w:rFonts w:ascii="Times New Roman" w:hAnsi="Times New Roman" w:cs="Times New Roman"/>
          <w:sz w:val="24"/>
          <w:szCs w:val="24"/>
        </w:rPr>
      </w:pPr>
      <w:r w:rsidRPr="00A407D6">
        <w:rPr>
          <w:rFonts w:ascii="Times New Roman" w:hAnsi="Times New Roman" w:cs="Times New Roman"/>
          <w:sz w:val="24"/>
          <w:szCs w:val="24"/>
        </w:rPr>
        <w:t>Evidence-based</w:t>
      </w:r>
      <w:r w:rsidR="00A92A52" w:rsidRPr="00A407D6">
        <w:rPr>
          <w:rFonts w:ascii="Times New Roman" w:hAnsi="Times New Roman" w:cs="Times New Roman"/>
          <w:sz w:val="24"/>
          <w:szCs w:val="24"/>
        </w:rPr>
        <w:t xml:space="preserve"> healthcare solutions</w:t>
      </w:r>
      <w:r w:rsidRPr="00A407D6">
        <w:rPr>
          <w:rFonts w:ascii="Times New Roman" w:hAnsi="Times New Roman" w:cs="Times New Roman"/>
          <w:sz w:val="24"/>
          <w:szCs w:val="24"/>
        </w:rPr>
        <w:t xml:space="preserve"> </w:t>
      </w:r>
      <w:del w:id="18" w:author="Jocelyn Dunnigan" w:date="2020-07-09T04:38:00Z">
        <w:r w:rsidRPr="00A407D6" w:rsidDel="00B609D8">
          <w:rPr>
            <w:rFonts w:ascii="Times New Roman" w:hAnsi="Times New Roman" w:cs="Times New Roman"/>
            <w:sz w:val="24"/>
            <w:szCs w:val="24"/>
          </w:rPr>
          <w:delText xml:space="preserve">are </w:delText>
        </w:r>
        <w:r w:rsidR="007F295C" w:rsidRPr="00A407D6" w:rsidDel="00B609D8">
          <w:rPr>
            <w:rFonts w:ascii="Times New Roman" w:hAnsi="Times New Roman" w:cs="Times New Roman"/>
            <w:sz w:val="24"/>
            <w:szCs w:val="24"/>
          </w:rPr>
          <w:delText>prudent</w:delText>
        </w:r>
        <w:r w:rsidRPr="00A407D6" w:rsidDel="00B609D8">
          <w:rPr>
            <w:rFonts w:ascii="Times New Roman" w:hAnsi="Times New Roman" w:cs="Times New Roman"/>
            <w:sz w:val="24"/>
            <w:szCs w:val="24"/>
          </w:rPr>
          <w:delText xml:space="preserve"> </w:delText>
        </w:r>
      </w:del>
      <w:r w:rsidRPr="00A407D6">
        <w:rPr>
          <w:rFonts w:ascii="Times New Roman" w:hAnsi="Times New Roman" w:cs="Times New Roman"/>
          <w:sz w:val="24"/>
          <w:szCs w:val="24"/>
        </w:rPr>
        <w:t xml:space="preserve">and </w:t>
      </w:r>
      <w:r w:rsidR="007F295C" w:rsidRPr="00A407D6">
        <w:rPr>
          <w:rFonts w:ascii="Times New Roman" w:hAnsi="Times New Roman" w:cs="Times New Roman"/>
          <w:sz w:val="24"/>
          <w:szCs w:val="24"/>
        </w:rPr>
        <w:t>meticulous</w:t>
      </w:r>
      <w:r w:rsidRPr="00A407D6">
        <w:rPr>
          <w:rFonts w:ascii="Times New Roman" w:hAnsi="Times New Roman" w:cs="Times New Roman"/>
          <w:sz w:val="24"/>
          <w:szCs w:val="24"/>
        </w:rPr>
        <w:t xml:space="preserve"> approaches used in line with the current best healthcare practices to check on patient safety </w:t>
      </w:r>
      <w:r w:rsidR="004336E6" w:rsidRPr="00A407D6">
        <w:rPr>
          <w:rFonts w:ascii="Times New Roman" w:hAnsi="Times New Roman" w:cs="Times New Roman"/>
          <w:sz w:val="24"/>
          <w:szCs w:val="24"/>
        </w:rPr>
        <w:t>measures</w:t>
      </w:r>
      <w:ins w:id="19" w:author="Jocelyn Dunnigan" w:date="2020-07-09T04:38:00Z">
        <w:r w:rsidR="00B609D8">
          <w:rPr>
            <w:rFonts w:ascii="Times New Roman" w:hAnsi="Times New Roman" w:cs="Times New Roman"/>
            <w:sz w:val="24"/>
            <w:szCs w:val="24"/>
          </w:rPr>
          <w:t xml:space="preserve"> </w:t>
        </w:r>
        <w:r w:rsidR="00B609D8" w:rsidRPr="00A407D6">
          <w:rPr>
            <w:rFonts w:ascii="Times New Roman" w:hAnsi="Times New Roman" w:cs="Times New Roman"/>
            <w:sz w:val="24"/>
            <w:szCs w:val="24"/>
          </w:rPr>
          <w:t>are prudent</w:t>
        </w:r>
      </w:ins>
      <w:r w:rsidR="004336E6" w:rsidRPr="00A407D6">
        <w:rPr>
          <w:rFonts w:ascii="Times New Roman" w:eastAsia="Times New Roman" w:hAnsi="Times New Roman" w:cs="Times New Roman"/>
          <w:sz w:val="24"/>
          <w:szCs w:val="24"/>
        </w:rPr>
        <w:t xml:space="preserve"> (</w:t>
      </w:r>
      <w:proofErr w:type="spellStart"/>
      <w:r w:rsidR="004336E6" w:rsidRPr="00A407D6">
        <w:rPr>
          <w:rFonts w:ascii="Times New Roman" w:eastAsia="Times New Roman" w:hAnsi="Times New Roman" w:cs="Times New Roman"/>
          <w:sz w:val="24"/>
          <w:szCs w:val="24"/>
        </w:rPr>
        <w:t>Boustani</w:t>
      </w:r>
      <w:proofErr w:type="spellEnd"/>
      <w:r w:rsidR="004336E6" w:rsidRPr="00A407D6">
        <w:rPr>
          <w:rFonts w:ascii="Times New Roman" w:eastAsia="Times New Roman" w:hAnsi="Times New Roman" w:cs="Times New Roman"/>
          <w:sz w:val="24"/>
          <w:szCs w:val="24"/>
        </w:rPr>
        <w:t>, Azar &amp; Solid, 2020</w:t>
      </w:r>
      <w:r w:rsidR="007F295C">
        <w:rPr>
          <w:rFonts w:ascii="Times New Roman" w:eastAsia="Times New Roman" w:hAnsi="Times New Roman" w:cs="Times New Roman"/>
          <w:sz w:val="24"/>
          <w:szCs w:val="24"/>
        </w:rPr>
        <w:t>.</w:t>
      </w:r>
      <w:r w:rsidR="003B3275" w:rsidRPr="00A407D6">
        <w:rPr>
          <w:rFonts w:ascii="Times New Roman" w:eastAsia="Times New Roman" w:hAnsi="Times New Roman" w:cs="Times New Roman"/>
          <w:sz w:val="24"/>
          <w:szCs w:val="24"/>
        </w:rPr>
        <w:t>)</w:t>
      </w:r>
      <w:r w:rsidRPr="00A407D6">
        <w:rPr>
          <w:rFonts w:ascii="Times New Roman" w:hAnsi="Times New Roman" w:cs="Times New Roman"/>
          <w:sz w:val="24"/>
          <w:szCs w:val="24"/>
        </w:rPr>
        <w:t xml:space="preserve"> These are randomized controlled empirical proofs </w:t>
      </w:r>
      <w:r w:rsidR="000302C5">
        <w:rPr>
          <w:rFonts w:ascii="Times New Roman" w:hAnsi="Times New Roman" w:cs="Times New Roman"/>
          <w:sz w:val="24"/>
          <w:szCs w:val="24"/>
        </w:rPr>
        <w:t>in addition to</w:t>
      </w:r>
      <w:r w:rsidRPr="00A407D6">
        <w:rPr>
          <w:rFonts w:ascii="Times New Roman" w:hAnsi="Times New Roman" w:cs="Times New Roman"/>
          <w:sz w:val="24"/>
          <w:szCs w:val="24"/>
        </w:rPr>
        <w:t xml:space="preserve"> qualitative and descriptive research reports from expert opinions</w:t>
      </w:r>
      <w:r w:rsidR="000302C5">
        <w:rPr>
          <w:rFonts w:ascii="Times New Roman" w:hAnsi="Times New Roman" w:cs="Times New Roman"/>
          <w:sz w:val="24"/>
          <w:szCs w:val="24"/>
        </w:rPr>
        <w:t>,</w:t>
      </w:r>
      <w:r w:rsidRPr="00A407D6">
        <w:rPr>
          <w:rFonts w:ascii="Times New Roman" w:hAnsi="Times New Roman" w:cs="Times New Roman"/>
          <w:sz w:val="24"/>
          <w:szCs w:val="24"/>
        </w:rPr>
        <w:t xml:space="preserve"> which bo</w:t>
      </w:r>
      <w:ins w:id="20" w:author="Jocelyn Dunnigan" w:date="2020-07-09T04:38:00Z">
        <w:r w:rsidR="00B609D8">
          <w:rPr>
            <w:rFonts w:ascii="Times New Roman" w:hAnsi="Times New Roman" w:cs="Times New Roman"/>
            <w:sz w:val="24"/>
            <w:szCs w:val="24"/>
          </w:rPr>
          <w:t>as</w:t>
        </w:r>
      </w:ins>
      <w:del w:id="21" w:author="Jocelyn Dunnigan" w:date="2020-07-09T04:38:00Z">
        <w:r w:rsidRPr="00A407D6" w:rsidDel="00B609D8">
          <w:rPr>
            <w:rFonts w:ascii="Times New Roman" w:hAnsi="Times New Roman" w:cs="Times New Roman"/>
            <w:sz w:val="24"/>
            <w:szCs w:val="24"/>
          </w:rPr>
          <w:delText>o</w:delText>
        </w:r>
      </w:del>
      <w:r w:rsidRPr="00A407D6">
        <w:rPr>
          <w:rFonts w:ascii="Times New Roman" w:hAnsi="Times New Roman" w:cs="Times New Roman"/>
          <w:sz w:val="24"/>
          <w:szCs w:val="24"/>
        </w:rPr>
        <w:t>ts the clinical expertise</w:t>
      </w:r>
      <w:ins w:id="22" w:author="Jocelyn Dunnigan" w:date="2020-07-09T04:38:00Z">
        <w:r w:rsidR="00B609D8">
          <w:rPr>
            <w:rFonts w:ascii="Times New Roman" w:hAnsi="Times New Roman" w:cs="Times New Roman"/>
            <w:sz w:val="24"/>
            <w:szCs w:val="24"/>
          </w:rPr>
          <w:t xml:space="preserve"> and</w:t>
        </w:r>
      </w:ins>
      <w:r w:rsidRPr="00A407D6">
        <w:rPr>
          <w:rFonts w:ascii="Times New Roman" w:hAnsi="Times New Roman" w:cs="Times New Roman"/>
          <w:sz w:val="24"/>
          <w:szCs w:val="24"/>
        </w:rPr>
        <w:t xml:space="preserve"> </w:t>
      </w:r>
      <w:r w:rsidR="000302C5" w:rsidRPr="00A407D6">
        <w:rPr>
          <w:rFonts w:ascii="Times New Roman" w:hAnsi="Times New Roman" w:cs="Times New Roman"/>
          <w:sz w:val="24"/>
          <w:szCs w:val="24"/>
        </w:rPr>
        <w:t>therefore</w:t>
      </w:r>
      <w:r w:rsidRPr="00A407D6">
        <w:rPr>
          <w:rFonts w:ascii="Times New Roman" w:hAnsi="Times New Roman" w:cs="Times New Roman"/>
          <w:sz w:val="24"/>
          <w:szCs w:val="24"/>
        </w:rPr>
        <w:t xml:space="preserve"> improved patient care. Such </w:t>
      </w:r>
      <w:r w:rsidR="00994CC0" w:rsidRPr="00A407D6">
        <w:rPr>
          <w:rFonts w:ascii="Times New Roman" w:hAnsi="Times New Roman" w:cs="Times New Roman"/>
          <w:sz w:val="24"/>
          <w:szCs w:val="24"/>
        </w:rPr>
        <w:t>scientific principles, expert opinions, and prompt information on patient-related issues help in salvaging delays in inpatient</w:t>
      </w:r>
      <w:r w:rsidR="00313987" w:rsidRPr="00A407D6">
        <w:rPr>
          <w:rFonts w:ascii="Times New Roman" w:hAnsi="Times New Roman" w:cs="Times New Roman"/>
          <w:sz w:val="24"/>
          <w:szCs w:val="24"/>
        </w:rPr>
        <w:t xml:space="preserve"> treatments and investigations. The guidelines and practices </w:t>
      </w:r>
      <w:r w:rsidR="00104C51" w:rsidRPr="00A407D6">
        <w:rPr>
          <w:rFonts w:ascii="Times New Roman" w:hAnsi="Times New Roman" w:cs="Times New Roman"/>
          <w:sz w:val="24"/>
          <w:szCs w:val="24"/>
        </w:rPr>
        <w:t>help</w:t>
      </w:r>
      <w:r w:rsidR="00313987" w:rsidRPr="00A407D6">
        <w:rPr>
          <w:rFonts w:ascii="Times New Roman" w:hAnsi="Times New Roman" w:cs="Times New Roman"/>
          <w:sz w:val="24"/>
          <w:szCs w:val="24"/>
        </w:rPr>
        <w:t xml:space="preserve"> the provision of the necessary resources for </w:t>
      </w:r>
      <w:r w:rsidR="004336E6" w:rsidRPr="00A407D6">
        <w:rPr>
          <w:rFonts w:ascii="Times New Roman" w:hAnsi="Times New Roman" w:cs="Times New Roman"/>
          <w:sz w:val="24"/>
          <w:szCs w:val="24"/>
        </w:rPr>
        <w:t xml:space="preserve">the treatment of diagnosed patients </w:t>
      </w:r>
      <w:r w:rsidR="00104C51">
        <w:rPr>
          <w:rFonts w:ascii="Times New Roman" w:hAnsi="Times New Roman" w:cs="Times New Roman"/>
          <w:sz w:val="24"/>
          <w:szCs w:val="24"/>
        </w:rPr>
        <w:t>based</w:t>
      </w:r>
      <w:ins w:id="23" w:author="Jocelyn Dunnigan" w:date="2020-07-09T04:39:00Z">
        <w:r w:rsidR="00B609D8">
          <w:rPr>
            <w:rFonts w:ascii="Times New Roman" w:hAnsi="Times New Roman" w:cs="Times New Roman"/>
            <w:sz w:val="24"/>
            <w:szCs w:val="24"/>
          </w:rPr>
          <w:t xml:space="preserve"> on</w:t>
        </w:r>
      </w:ins>
      <w:r w:rsidR="004336E6" w:rsidRPr="00A407D6">
        <w:rPr>
          <w:rFonts w:ascii="Times New Roman" w:hAnsi="Times New Roman" w:cs="Times New Roman"/>
          <w:sz w:val="24"/>
          <w:szCs w:val="24"/>
        </w:rPr>
        <w:t xml:space="preserve"> the recommendations of scientific research. In</w:t>
      </w:r>
      <w:r w:rsidR="00994CC0" w:rsidRPr="00A407D6">
        <w:rPr>
          <w:rFonts w:ascii="Times New Roman" w:hAnsi="Times New Roman" w:cs="Times New Roman"/>
          <w:sz w:val="24"/>
          <w:szCs w:val="24"/>
        </w:rPr>
        <w:t xml:space="preserve"> that </w:t>
      </w:r>
      <w:r w:rsidR="00104C51">
        <w:rPr>
          <w:rFonts w:ascii="Times New Roman" w:hAnsi="Times New Roman" w:cs="Times New Roman"/>
          <w:sz w:val="24"/>
          <w:szCs w:val="24"/>
        </w:rPr>
        <w:t>aspect</w:t>
      </w:r>
      <w:r w:rsidR="00994CC0" w:rsidRPr="00A407D6">
        <w:rPr>
          <w:rFonts w:ascii="Times New Roman" w:hAnsi="Times New Roman" w:cs="Times New Roman"/>
          <w:sz w:val="24"/>
          <w:szCs w:val="24"/>
        </w:rPr>
        <w:t>,</w:t>
      </w:r>
      <w:r w:rsidR="004336E6" w:rsidRPr="00A407D6">
        <w:rPr>
          <w:rFonts w:ascii="Times New Roman" w:hAnsi="Times New Roman" w:cs="Times New Roman"/>
          <w:sz w:val="24"/>
          <w:szCs w:val="24"/>
        </w:rPr>
        <w:t xml:space="preserve"> the patient’s early</w:t>
      </w:r>
      <w:r w:rsidR="00994CC0" w:rsidRPr="00A407D6">
        <w:rPr>
          <w:rFonts w:ascii="Times New Roman" w:hAnsi="Times New Roman" w:cs="Times New Roman"/>
          <w:sz w:val="24"/>
          <w:szCs w:val="24"/>
        </w:rPr>
        <w:t xml:space="preserve"> diagnosis </w:t>
      </w:r>
      <w:r w:rsidR="004336E6" w:rsidRPr="00A407D6">
        <w:rPr>
          <w:rFonts w:ascii="Times New Roman" w:hAnsi="Times New Roman" w:cs="Times New Roman"/>
          <w:sz w:val="24"/>
          <w:szCs w:val="24"/>
        </w:rPr>
        <w:t>helps in dealing with some of the chronic diseases at their early stages.</w:t>
      </w:r>
      <w:r w:rsidR="00104C51">
        <w:rPr>
          <w:rFonts w:ascii="Times New Roman" w:hAnsi="Times New Roman" w:cs="Times New Roman"/>
          <w:sz w:val="24"/>
          <w:szCs w:val="24"/>
        </w:rPr>
        <w:t xml:space="preserve"> The</w:t>
      </w:r>
      <w:r w:rsidR="004336E6" w:rsidRPr="00A407D6">
        <w:rPr>
          <w:rFonts w:ascii="Times New Roman" w:hAnsi="Times New Roman" w:cs="Times New Roman"/>
          <w:sz w:val="24"/>
          <w:szCs w:val="24"/>
        </w:rPr>
        <w:t xml:space="preserve"> process becomes a cost-effective venture</w:t>
      </w:r>
      <w:r w:rsidR="00104C51">
        <w:rPr>
          <w:rFonts w:ascii="Times New Roman" w:hAnsi="Times New Roman" w:cs="Times New Roman"/>
          <w:sz w:val="24"/>
          <w:szCs w:val="24"/>
        </w:rPr>
        <w:t xml:space="preserve">, </w:t>
      </w:r>
      <w:r w:rsidR="004336E6" w:rsidRPr="00A407D6">
        <w:rPr>
          <w:rFonts w:ascii="Times New Roman" w:hAnsi="Times New Roman" w:cs="Times New Roman"/>
          <w:sz w:val="24"/>
          <w:szCs w:val="24"/>
        </w:rPr>
        <w:t>since the huge cost that would otherwise be used in the treatment of a severe form of the same disease shall have been reduced</w:t>
      </w:r>
      <w:r w:rsidR="00994CC0" w:rsidRPr="00A407D6">
        <w:rPr>
          <w:rFonts w:ascii="Times New Roman" w:hAnsi="Times New Roman" w:cs="Times New Roman"/>
          <w:sz w:val="24"/>
          <w:szCs w:val="24"/>
        </w:rPr>
        <w:t>.</w:t>
      </w:r>
    </w:p>
    <w:p w14:paraId="41BAC73C" w14:textId="354EF87C" w:rsidR="00994CC0" w:rsidRPr="00A407D6" w:rsidRDefault="003B181A" w:rsidP="00851BC4">
      <w:pPr>
        <w:spacing w:after="0" w:line="480" w:lineRule="auto"/>
        <w:ind w:firstLine="720"/>
        <w:rPr>
          <w:rFonts w:ascii="Times New Roman" w:hAnsi="Times New Roman" w:cs="Times New Roman"/>
          <w:sz w:val="24"/>
          <w:szCs w:val="24"/>
        </w:rPr>
      </w:pPr>
      <w:r w:rsidRPr="00A407D6">
        <w:rPr>
          <w:rFonts w:ascii="Times New Roman" w:hAnsi="Times New Roman" w:cs="Times New Roman"/>
          <w:sz w:val="24"/>
          <w:szCs w:val="24"/>
        </w:rPr>
        <w:t>Nurses play a crucial role in the healthcare system</w:t>
      </w:r>
      <w:r w:rsidR="00104C51">
        <w:rPr>
          <w:rFonts w:ascii="Times New Roman" w:hAnsi="Times New Roman" w:cs="Times New Roman"/>
          <w:sz w:val="24"/>
          <w:szCs w:val="24"/>
        </w:rPr>
        <w:t xml:space="preserve"> as in most settings they are the primary contact person for the patient and give reports to doctors</w:t>
      </w:r>
      <w:r w:rsidRPr="00A407D6">
        <w:rPr>
          <w:rFonts w:ascii="Times New Roman" w:hAnsi="Times New Roman" w:cs="Times New Roman"/>
          <w:sz w:val="24"/>
          <w:szCs w:val="24"/>
        </w:rPr>
        <w:t>. Nursing assumes a frontline</w:t>
      </w:r>
      <w:r w:rsidR="00104C51">
        <w:rPr>
          <w:rFonts w:ascii="Times New Roman" w:hAnsi="Times New Roman" w:cs="Times New Roman"/>
          <w:sz w:val="24"/>
          <w:szCs w:val="24"/>
        </w:rPr>
        <w:t xml:space="preserve"> force as</w:t>
      </w:r>
      <w:r w:rsidRPr="00A407D6">
        <w:rPr>
          <w:rFonts w:ascii="Times New Roman" w:hAnsi="Times New Roman" w:cs="Times New Roman"/>
          <w:sz w:val="24"/>
          <w:szCs w:val="24"/>
        </w:rPr>
        <w:t xml:space="preserve"> the nurses are task</w:t>
      </w:r>
      <w:r w:rsidR="00104C51">
        <w:rPr>
          <w:rFonts w:ascii="Times New Roman" w:hAnsi="Times New Roman" w:cs="Times New Roman"/>
          <w:sz w:val="24"/>
          <w:szCs w:val="24"/>
        </w:rPr>
        <w:t>ed</w:t>
      </w:r>
      <w:r w:rsidRPr="00A407D6">
        <w:rPr>
          <w:rFonts w:ascii="Times New Roman" w:hAnsi="Times New Roman" w:cs="Times New Roman"/>
          <w:sz w:val="24"/>
          <w:szCs w:val="24"/>
        </w:rPr>
        <w:t xml:space="preserve"> with the </w:t>
      </w:r>
      <w:r w:rsidR="00104C51" w:rsidRPr="00A407D6">
        <w:rPr>
          <w:rFonts w:ascii="Times New Roman" w:hAnsi="Times New Roman" w:cs="Times New Roman"/>
          <w:sz w:val="24"/>
          <w:szCs w:val="24"/>
        </w:rPr>
        <w:t>attentive</w:t>
      </w:r>
      <w:r w:rsidRPr="00A407D6">
        <w:rPr>
          <w:rFonts w:ascii="Times New Roman" w:hAnsi="Times New Roman" w:cs="Times New Roman"/>
          <w:sz w:val="24"/>
          <w:szCs w:val="24"/>
        </w:rPr>
        <w:t xml:space="preserve"> bedside role with a patient</w:t>
      </w:r>
      <w:r w:rsidR="00A92A52" w:rsidRPr="00A407D6">
        <w:rPr>
          <w:rFonts w:ascii="Times New Roman" w:eastAsia="Times New Roman" w:hAnsi="Times New Roman" w:cs="Times New Roman"/>
          <w:sz w:val="24"/>
          <w:szCs w:val="24"/>
        </w:rPr>
        <w:t xml:space="preserve"> (Andersson &amp; </w:t>
      </w:r>
      <w:proofErr w:type="spellStart"/>
      <w:r w:rsidR="00A92A52" w:rsidRPr="00A407D6">
        <w:rPr>
          <w:rFonts w:ascii="Times New Roman" w:eastAsia="Times New Roman" w:hAnsi="Times New Roman" w:cs="Times New Roman"/>
          <w:sz w:val="24"/>
          <w:szCs w:val="24"/>
        </w:rPr>
        <w:t>Hjelm</w:t>
      </w:r>
      <w:proofErr w:type="spellEnd"/>
      <w:r w:rsidR="00A92A52" w:rsidRPr="00A407D6">
        <w:rPr>
          <w:rFonts w:ascii="Times New Roman" w:eastAsia="Times New Roman" w:hAnsi="Times New Roman" w:cs="Times New Roman"/>
          <w:sz w:val="24"/>
          <w:szCs w:val="24"/>
        </w:rPr>
        <w:t>, 2017)</w:t>
      </w:r>
      <w:r w:rsidRPr="00A407D6">
        <w:rPr>
          <w:rFonts w:ascii="Times New Roman" w:hAnsi="Times New Roman" w:cs="Times New Roman"/>
          <w:sz w:val="24"/>
          <w:szCs w:val="24"/>
        </w:rPr>
        <w:t xml:space="preserve"> A nurse coordinates with clinicians, doctors, and patient's family members for patient safety measures. Therefore, the nurse's coordination</w:t>
      </w:r>
      <w:r w:rsidR="00104C51">
        <w:rPr>
          <w:rFonts w:ascii="Times New Roman" w:hAnsi="Times New Roman" w:cs="Times New Roman"/>
          <w:sz w:val="24"/>
          <w:szCs w:val="24"/>
        </w:rPr>
        <w:t xml:space="preserve"> </w:t>
      </w:r>
      <w:r w:rsidRPr="00A407D6">
        <w:rPr>
          <w:rFonts w:ascii="Times New Roman" w:hAnsi="Times New Roman" w:cs="Times New Roman"/>
          <w:sz w:val="24"/>
          <w:szCs w:val="24"/>
        </w:rPr>
        <w:t>ability may be compromised by the increased number of patient's assignments</w:t>
      </w:r>
      <w:r w:rsidR="008767A3">
        <w:rPr>
          <w:rFonts w:ascii="Times New Roman" w:hAnsi="Times New Roman" w:cs="Times New Roman"/>
          <w:sz w:val="24"/>
          <w:szCs w:val="24"/>
        </w:rPr>
        <w:t xml:space="preserve"> due to a patient to staff ratio being out of balance</w:t>
      </w:r>
      <w:r w:rsidRPr="00A407D6">
        <w:rPr>
          <w:rFonts w:ascii="Times New Roman" w:hAnsi="Times New Roman" w:cs="Times New Roman"/>
          <w:sz w:val="24"/>
          <w:szCs w:val="24"/>
        </w:rPr>
        <w:t>. Healthcare systems ensure care delivery efficiency through</w:t>
      </w:r>
      <w:r w:rsidR="00AE2ADA" w:rsidRPr="00A407D6">
        <w:rPr>
          <w:rFonts w:ascii="Times New Roman" w:hAnsi="Times New Roman" w:cs="Times New Roman"/>
          <w:sz w:val="24"/>
          <w:szCs w:val="24"/>
        </w:rPr>
        <w:t xml:space="preserve"> the coordinated</w:t>
      </w:r>
      <w:r w:rsidRPr="00A407D6">
        <w:rPr>
          <w:rFonts w:ascii="Times New Roman" w:hAnsi="Times New Roman" w:cs="Times New Roman"/>
          <w:sz w:val="24"/>
          <w:szCs w:val="24"/>
        </w:rPr>
        <w:t xml:space="preserve"> </w:t>
      </w:r>
      <w:r w:rsidR="00AE2ADA" w:rsidRPr="00A407D6">
        <w:rPr>
          <w:rFonts w:ascii="Times New Roman" w:hAnsi="Times New Roman" w:cs="Times New Roman"/>
          <w:sz w:val="24"/>
          <w:szCs w:val="24"/>
        </w:rPr>
        <w:t xml:space="preserve">nurse's role by </w:t>
      </w:r>
      <w:r w:rsidR="00AE2ADA" w:rsidRPr="00A407D6">
        <w:rPr>
          <w:rFonts w:ascii="Times New Roman" w:hAnsi="Times New Roman" w:cs="Times New Roman"/>
          <w:sz w:val="24"/>
          <w:szCs w:val="24"/>
        </w:rPr>
        <w:lastRenderedPageBreak/>
        <w:t>monitoring patients to detect any errors, help them understand care processes and most importantly ch</w:t>
      </w:r>
      <w:r w:rsidR="003809BC" w:rsidRPr="00A407D6">
        <w:rPr>
          <w:rFonts w:ascii="Times New Roman" w:hAnsi="Times New Roman" w:cs="Times New Roman"/>
          <w:sz w:val="24"/>
          <w:szCs w:val="24"/>
        </w:rPr>
        <w:t xml:space="preserve">eck on clinical </w:t>
      </w:r>
      <w:r w:rsidR="00D14C2C" w:rsidRPr="00A407D6">
        <w:rPr>
          <w:rFonts w:ascii="Times New Roman" w:hAnsi="Times New Roman" w:cs="Times New Roman"/>
          <w:sz w:val="24"/>
          <w:szCs w:val="24"/>
        </w:rPr>
        <w:t>declines</w:t>
      </w:r>
      <w:r w:rsidR="003809BC" w:rsidRPr="00A407D6">
        <w:rPr>
          <w:rFonts w:ascii="Times New Roman" w:hAnsi="Times New Roman" w:cs="Times New Roman"/>
          <w:sz w:val="24"/>
          <w:szCs w:val="24"/>
        </w:rPr>
        <w:t xml:space="preserve">. </w:t>
      </w:r>
      <w:r w:rsidR="007C57FD">
        <w:rPr>
          <w:rFonts w:ascii="Times New Roman" w:hAnsi="Times New Roman" w:cs="Times New Roman"/>
          <w:sz w:val="24"/>
          <w:szCs w:val="24"/>
        </w:rPr>
        <w:t>Putting a</w:t>
      </w:r>
      <w:r w:rsidR="00155956" w:rsidRPr="00A407D6">
        <w:rPr>
          <w:rFonts w:ascii="Times New Roman" w:hAnsi="Times New Roman" w:cs="Times New Roman"/>
          <w:sz w:val="24"/>
          <w:szCs w:val="24"/>
        </w:rPr>
        <w:t xml:space="preserve"> patient's preferences to be known </w:t>
      </w:r>
      <w:r w:rsidR="00D14C2C">
        <w:rPr>
          <w:rFonts w:ascii="Times New Roman" w:hAnsi="Times New Roman" w:cs="Times New Roman"/>
          <w:sz w:val="24"/>
          <w:szCs w:val="24"/>
        </w:rPr>
        <w:t>early on</w:t>
      </w:r>
      <w:r w:rsidR="00155956" w:rsidRPr="00A407D6">
        <w:rPr>
          <w:rFonts w:ascii="Times New Roman" w:hAnsi="Times New Roman" w:cs="Times New Roman"/>
          <w:sz w:val="24"/>
          <w:szCs w:val="24"/>
        </w:rPr>
        <w:t xml:space="preserve"> facilitates prompt actions on their needs. Also, through timely communications, the message reaches the doctors stands a better chance of providing effective, appropriate, and safe services to the patient. </w:t>
      </w:r>
      <w:r w:rsidR="00AE2ADA" w:rsidRPr="00A407D6">
        <w:rPr>
          <w:rFonts w:ascii="Times New Roman" w:hAnsi="Times New Roman" w:cs="Times New Roman"/>
          <w:sz w:val="24"/>
          <w:szCs w:val="24"/>
        </w:rPr>
        <w:t>The nurse's role thus helps cut costs resulting in inadvertent risks or errors that may result in human suffering and loss of resources.</w:t>
      </w:r>
    </w:p>
    <w:p w14:paraId="357A1500" w14:textId="5938E33C" w:rsidR="00AE2ADA" w:rsidRPr="00A407D6" w:rsidRDefault="003B181A" w:rsidP="00851BC4">
      <w:pPr>
        <w:spacing w:after="0" w:line="480" w:lineRule="auto"/>
        <w:ind w:firstLine="720"/>
        <w:rPr>
          <w:rFonts w:ascii="Times New Roman" w:hAnsi="Times New Roman" w:cs="Times New Roman"/>
          <w:sz w:val="24"/>
          <w:szCs w:val="24"/>
        </w:rPr>
      </w:pPr>
      <w:r w:rsidRPr="00A407D6">
        <w:rPr>
          <w:rFonts w:ascii="Times New Roman" w:hAnsi="Times New Roman" w:cs="Times New Roman"/>
          <w:sz w:val="24"/>
          <w:szCs w:val="24"/>
        </w:rPr>
        <w:t>Nurses perform their coordinated tasks through a series of connections</w:t>
      </w:r>
      <w:r w:rsidR="00D14C2C">
        <w:rPr>
          <w:rFonts w:ascii="Times New Roman" w:hAnsi="Times New Roman" w:cs="Times New Roman"/>
          <w:sz w:val="24"/>
          <w:szCs w:val="24"/>
        </w:rPr>
        <w:t xml:space="preserve"> and considerations</w:t>
      </w:r>
      <w:r w:rsidRPr="00A407D6">
        <w:rPr>
          <w:rFonts w:ascii="Times New Roman" w:hAnsi="Times New Roman" w:cs="Times New Roman"/>
          <w:sz w:val="24"/>
          <w:szCs w:val="24"/>
        </w:rPr>
        <w:t xml:space="preserve">. </w:t>
      </w:r>
      <w:r w:rsidR="00027B14" w:rsidRPr="00A407D6">
        <w:rPr>
          <w:rFonts w:ascii="Times New Roman" w:eastAsia="Times New Roman" w:hAnsi="Times New Roman" w:cs="Times New Roman"/>
          <w:sz w:val="24"/>
          <w:szCs w:val="24"/>
        </w:rPr>
        <w:t xml:space="preserve">Andersson &amp; </w:t>
      </w:r>
      <w:proofErr w:type="spellStart"/>
      <w:r w:rsidR="00027B14" w:rsidRPr="00A407D6">
        <w:rPr>
          <w:rFonts w:ascii="Times New Roman" w:eastAsia="Times New Roman" w:hAnsi="Times New Roman" w:cs="Times New Roman"/>
          <w:sz w:val="24"/>
          <w:szCs w:val="24"/>
        </w:rPr>
        <w:t>Hjelm</w:t>
      </w:r>
      <w:proofErr w:type="spellEnd"/>
      <w:r w:rsidR="00027B14" w:rsidRPr="00A407D6">
        <w:rPr>
          <w:rFonts w:ascii="Times New Roman" w:eastAsia="Times New Roman" w:hAnsi="Times New Roman" w:cs="Times New Roman"/>
          <w:sz w:val="24"/>
          <w:szCs w:val="24"/>
        </w:rPr>
        <w:t xml:space="preserve"> (2017) </w:t>
      </w:r>
      <w:r w:rsidR="00D14C2C">
        <w:rPr>
          <w:rFonts w:ascii="Times New Roman" w:eastAsia="Times New Roman" w:hAnsi="Times New Roman" w:cs="Times New Roman"/>
          <w:sz w:val="24"/>
          <w:szCs w:val="24"/>
        </w:rPr>
        <w:t>describes</w:t>
      </w:r>
      <w:r w:rsidR="00A92A52" w:rsidRPr="00A407D6">
        <w:rPr>
          <w:rFonts w:ascii="Times New Roman" w:eastAsia="Times New Roman" w:hAnsi="Times New Roman" w:cs="Times New Roman"/>
          <w:sz w:val="24"/>
          <w:szCs w:val="24"/>
        </w:rPr>
        <w:t xml:space="preserve"> </w:t>
      </w:r>
      <w:r w:rsidR="00A92A52" w:rsidRPr="00A407D6">
        <w:rPr>
          <w:rFonts w:ascii="Times New Roman" w:hAnsi="Times New Roman" w:cs="Times New Roman"/>
          <w:sz w:val="24"/>
          <w:szCs w:val="24"/>
        </w:rPr>
        <w:t xml:space="preserve">nurses as </w:t>
      </w:r>
      <w:r w:rsidRPr="00A407D6">
        <w:rPr>
          <w:rFonts w:ascii="Times New Roman" w:hAnsi="Times New Roman" w:cs="Times New Roman"/>
          <w:sz w:val="24"/>
          <w:szCs w:val="24"/>
        </w:rPr>
        <w:t>a common figure a</w:t>
      </w:r>
      <w:r w:rsidR="00A92A52" w:rsidRPr="00A407D6">
        <w:rPr>
          <w:rFonts w:ascii="Times New Roman" w:hAnsi="Times New Roman" w:cs="Times New Roman"/>
          <w:sz w:val="24"/>
          <w:szCs w:val="24"/>
        </w:rPr>
        <w:t>t the patient’s bedside who</w:t>
      </w:r>
      <w:r w:rsidR="009B4D05" w:rsidRPr="00A407D6">
        <w:rPr>
          <w:rFonts w:ascii="Times New Roman" w:hAnsi="Times New Roman" w:cs="Times New Roman"/>
          <w:sz w:val="24"/>
          <w:szCs w:val="24"/>
        </w:rPr>
        <w:t xml:space="preserve"> interacts with pharmacists, physicians, and doctors</w:t>
      </w:r>
      <w:r w:rsidR="00D14C2C">
        <w:rPr>
          <w:rFonts w:ascii="Times New Roman" w:hAnsi="Times New Roman" w:cs="Times New Roman"/>
          <w:sz w:val="24"/>
          <w:szCs w:val="24"/>
        </w:rPr>
        <w:t>. The nurse acts out the role of</w:t>
      </w:r>
      <w:r w:rsidR="009B4D05" w:rsidRPr="00A407D6">
        <w:rPr>
          <w:rFonts w:ascii="Times New Roman" w:hAnsi="Times New Roman" w:cs="Times New Roman"/>
          <w:sz w:val="24"/>
          <w:szCs w:val="24"/>
        </w:rPr>
        <w:t xml:space="preserve"> the healthcare team captain</w:t>
      </w:r>
      <w:r w:rsidR="00D14C2C">
        <w:rPr>
          <w:rFonts w:ascii="Times New Roman" w:hAnsi="Times New Roman" w:cs="Times New Roman"/>
          <w:sz w:val="24"/>
          <w:szCs w:val="24"/>
        </w:rPr>
        <w:t>, as they are the coordinators by default. In addition to working with the healthcare team</w:t>
      </w:r>
      <w:r w:rsidR="009B4D05" w:rsidRPr="00A407D6">
        <w:rPr>
          <w:rFonts w:ascii="Times New Roman" w:hAnsi="Times New Roman" w:cs="Times New Roman"/>
          <w:sz w:val="24"/>
          <w:szCs w:val="24"/>
        </w:rPr>
        <w:t>, the nurses extend their area of interactions to reach the family members of the patients as well as other healthcare team members for enhanced and quality care. This coordinated act enhances the</w:t>
      </w:r>
      <w:r w:rsidR="006E32FA" w:rsidRPr="00A407D6">
        <w:rPr>
          <w:rFonts w:ascii="Times New Roman" w:hAnsi="Times New Roman" w:cs="Times New Roman"/>
          <w:sz w:val="24"/>
          <w:szCs w:val="24"/>
        </w:rPr>
        <w:t xml:space="preserve"> healthcare process</w:t>
      </w:r>
      <w:r w:rsidR="009B4D05" w:rsidRPr="00A407D6">
        <w:rPr>
          <w:rFonts w:ascii="Times New Roman" w:hAnsi="Times New Roman" w:cs="Times New Roman"/>
          <w:sz w:val="24"/>
          <w:szCs w:val="24"/>
        </w:rPr>
        <w:t xml:space="preserve"> effectiveness</w:t>
      </w:r>
      <w:r w:rsidR="006E32FA" w:rsidRPr="00A407D6">
        <w:rPr>
          <w:rFonts w:ascii="Times New Roman" w:hAnsi="Times New Roman" w:cs="Times New Roman"/>
          <w:sz w:val="24"/>
          <w:szCs w:val="24"/>
        </w:rPr>
        <w:t xml:space="preserve"> whereby the weakness of the system can easily be de</w:t>
      </w:r>
      <w:r w:rsidR="00155956" w:rsidRPr="00A407D6">
        <w:rPr>
          <w:rFonts w:ascii="Times New Roman" w:hAnsi="Times New Roman" w:cs="Times New Roman"/>
          <w:sz w:val="24"/>
          <w:szCs w:val="24"/>
        </w:rPr>
        <w:t>tected in their earlier phases. Some of the patients will show positive change simply by the care and attention provided by this essential healthcare personnel</w:t>
      </w:r>
      <w:r w:rsidR="00D14C2C">
        <w:rPr>
          <w:rFonts w:ascii="Times New Roman" w:hAnsi="Times New Roman" w:cs="Times New Roman"/>
          <w:sz w:val="24"/>
          <w:szCs w:val="24"/>
        </w:rPr>
        <w:t xml:space="preserve">. </w:t>
      </w:r>
      <w:r w:rsidR="006E32FA" w:rsidRPr="00A407D6">
        <w:rPr>
          <w:rFonts w:ascii="Times New Roman" w:hAnsi="Times New Roman" w:cs="Times New Roman"/>
          <w:sz w:val="24"/>
          <w:szCs w:val="24"/>
        </w:rPr>
        <w:t xml:space="preserve">All these processes create a </w:t>
      </w:r>
      <w:r w:rsidR="00D14C2C" w:rsidRPr="00A407D6">
        <w:rPr>
          <w:rFonts w:ascii="Times New Roman" w:hAnsi="Times New Roman" w:cs="Times New Roman"/>
          <w:sz w:val="24"/>
          <w:szCs w:val="24"/>
        </w:rPr>
        <w:t>harmony</w:t>
      </w:r>
      <w:r w:rsidR="006E32FA" w:rsidRPr="00A407D6">
        <w:rPr>
          <w:rFonts w:ascii="Times New Roman" w:hAnsi="Times New Roman" w:cs="Times New Roman"/>
          <w:sz w:val="24"/>
          <w:szCs w:val="24"/>
        </w:rPr>
        <w:t xml:space="preserve"> in quality healthcare delivery. </w:t>
      </w:r>
    </w:p>
    <w:p w14:paraId="2784706D" w14:textId="74F527F8" w:rsidR="006E32FA" w:rsidRPr="00A407D6" w:rsidRDefault="003B181A" w:rsidP="00851BC4">
      <w:pPr>
        <w:spacing w:after="0" w:line="480" w:lineRule="auto"/>
        <w:ind w:firstLine="720"/>
        <w:rPr>
          <w:rFonts w:ascii="Times New Roman" w:hAnsi="Times New Roman" w:cs="Times New Roman"/>
          <w:sz w:val="24"/>
          <w:szCs w:val="24"/>
        </w:rPr>
      </w:pPr>
      <w:r w:rsidRPr="00A407D6">
        <w:rPr>
          <w:rFonts w:ascii="Times New Roman" w:hAnsi="Times New Roman" w:cs="Times New Roman"/>
          <w:sz w:val="24"/>
          <w:szCs w:val="24"/>
        </w:rPr>
        <w:t>T</w:t>
      </w:r>
      <w:r w:rsidR="00D14C2C">
        <w:rPr>
          <w:rFonts w:ascii="Times New Roman" w:hAnsi="Times New Roman" w:cs="Times New Roman"/>
          <w:sz w:val="24"/>
          <w:szCs w:val="24"/>
        </w:rPr>
        <w:t xml:space="preserve">he </w:t>
      </w:r>
      <w:r w:rsidRPr="00A407D6">
        <w:rPr>
          <w:rFonts w:ascii="Times New Roman" w:hAnsi="Times New Roman" w:cs="Times New Roman"/>
          <w:sz w:val="24"/>
          <w:szCs w:val="24"/>
        </w:rPr>
        <w:t xml:space="preserve">healthcare quality process and patient safety stem from a successful enactment of various factors. Good leadership capacity, clarity of the policies, adequate data on </w:t>
      </w:r>
      <w:r w:rsidR="00851BC4" w:rsidRPr="00A407D6">
        <w:rPr>
          <w:rFonts w:ascii="Times New Roman" w:hAnsi="Times New Roman" w:cs="Times New Roman"/>
          <w:sz w:val="24"/>
          <w:szCs w:val="24"/>
        </w:rPr>
        <w:t xml:space="preserve">safety measures, </w:t>
      </w:r>
      <w:r w:rsidR="00D14C2C">
        <w:rPr>
          <w:rFonts w:ascii="Times New Roman" w:hAnsi="Times New Roman" w:cs="Times New Roman"/>
          <w:sz w:val="24"/>
          <w:szCs w:val="24"/>
        </w:rPr>
        <w:t xml:space="preserve">sufficient staffing, </w:t>
      </w:r>
      <w:r w:rsidR="00851BC4" w:rsidRPr="00A407D6">
        <w:rPr>
          <w:rFonts w:ascii="Times New Roman" w:hAnsi="Times New Roman" w:cs="Times New Roman"/>
          <w:sz w:val="24"/>
          <w:szCs w:val="24"/>
        </w:rPr>
        <w:t>a skilled and professional healthcare worker</w:t>
      </w:r>
      <w:r w:rsidR="004B3E51" w:rsidRPr="00A407D6">
        <w:rPr>
          <w:rFonts w:ascii="Times New Roman" w:hAnsi="Times New Roman" w:cs="Times New Roman"/>
          <w:sz w:val="24"/>
          <w:szCs w:val="24"/>
        </w:rPr>
        <w:t>, and effective patient care coordination makes an ideal and effective healthcare unit.</w:t>
      </w:r>
      <w:r w:rsidR="00155956" w:rsidRPr="00A407D6">
        <w:rPr>
          <w:rFonts w:ascii="Times New Roman" w:hAnsi="Times New Roman" w:cs="Times New Roman"/>
          <w:sz w:val="24"/>
          <w:szCs w:val="24"/>
        </w:rPr>
        <w:t xml:space="preserve"> Ideally</w:t>
      </w:r>
      <w:r w:rsidR="00D14C2C">
        <w:rPr>
          <w:rFonts w:ascii="Times New Roman" w:hAnsi="Times New Roman" w:cs="Times New Roman"/>
          <w:sz w:val="24"/>
          <w:szCs w:val="24"/>
        </w:rPr>
        <w:t xml:space="preserve"> a </w:t>
      </w:r>
      <w:r w:rsidR="00313987" w:rsidRPr="00A407D6">
        <w:rPr>
          <w:rFonts w:ascii="Times New Roman" w:hAnsi="Times New Roman" w:cs="Times New Roman"/>
          <w:sz w:val="24"/>
          <w:szCs w:val="24"/>
        </w:rPr>
        <w:t xml:space="preserve">patients' preferences and needs </w:t>
      </w:r>
      <w:r w:rsidR="00D14C2C" w:rsidRPr="00A407D6">
        <w:rPr>
          <w:rFonts w:ascii="Times New Roman" w:hAnsi="Times New Roman" w:cs="Times New Roman"/>
          <w:sz w:val="24"/>
          <w:szCs w:val="24"/>
        </w:rPr>
        <w:t>determine</w:t>
      </w:r>
      <w:r w:rsidR="00313987" w:rsidRPr="00A407D6">
        <w:rPr>
          <w:rFonts w:ascii="Times New Roman" w:hAnsi="Times New Roman" w:cs="Times New Roman"/>
          <w:sz w:val="24"/>
          <w:szCs w:val="24"/>
        </w:rPr>
        <w:t xml:space="preserve"> high-value and high-quality healthcare.</w:t>
      </w:r>
      <w:r w:rsidR="004B3E51" w:rsidRPr="00A407D6">
        <w:rPr>
          <w:rFonts w:ascii="Times New Roman" w:hAnsi="Times New Roman" w:cs="Times New Roman"/>
          <w:sz w:val="24"/>
          <w:szCs w:val="24"/>
        </w:rPr>
        <w:t xml:space="preserve"> Therefore, healthcare personnel and organizations should embrace</w:t>
      </w:r>
      <w:r w:rsidR="00313987" w:rsidRPr="00A407D6">
        <w:rPr>
          <w:rFonts w:ascii="Times New Roman" w:hAnsi="Times New Roman" w:cs="Times New Roman"/>
          <w:sz w:val="24"/>
          <w:szCs w:val="24"/>
        </w:rPr>
        <w:t xml:space="preserve"> the use of specific and broad care coordinated activities to improve healthcare information processes and delivery. </w:t>
      </w:r>
      <w:r w:rsidR="00D14C2C">
        <w:rPr>
          <w:rFonts w:ascii="Times New Roman" w:hAnsi="Times New Roman" w:cs="Times New Roman"/>
          <w:sz w:val="24"/>
          <w:szCs w:val="24"/>
        </w:rPr>
        <w:t>Those</w:t>
      </w:r>
      <w:r w:rsidR="00313987" w:rsidRPr="00A407D6">
        <w:rPr>
          <w:rFonts w:ascii="Times New Roman" w:hAnsi="Times New Roman" w:cs="Times New Roman"/>
          <w:sz w:val="24"/>
          <w:szCs w:val="24"/>
        </w:rPr>
        <w:t xml:space="preserve"> approaches should include </w:t>
      </w:r>
      <w:r w:rsidR="00313987" w:rsidRPr="00A407D6">
        <w:rPr>
          <w:rFonts w:ascii="Times New Roman" w:hAnsi="Times New Roman" w:cs="Times New Roman"/>
          <w:sz w:val="24"/>
          <w:szCs w:val="24"/>
        </w:rPr>
        <w:lastRenderedPageBreak/>
        <w:t>teamwork, availability of health information systems, assessment of patient's goals and needs</w:t>
      </w:r>
      <w:r w:rsidR="00D14C2C">
        <w:rPr>
          <w:rFonts w:ascii="Times New Roman" w:hAnsi="Times New Roman" w:cs="Times New Roman"/>
          <w:sz w:val="24"/>
          <w:szCs w:val="24"/>
        </w:rPr>
        <w:t xml:space="preserve">, </w:t>
      </w:r>
      <w:r w:rsidR="00313987" w:rsidRPr="00A407D6">
        <w:rPr>
          <w:rFonts w:ascii="Times New Roman" w:hAnsi="Times New Roman" w:cs="Times New Roman"/>
          <w:sz w:val="24"/>
          <w:szCs w:val="24"/>
        </w:rPr>
        <w:t xml:space="preserve">among others. </w:t>
      </w:r>
    </w:p>
    <w:p w14:paraId="1ED9CDC2" w14:textId="77777777" w:rsidR="009D240A" w:rsidRPr="00A407D6" w:rsidRDefault="009D240A" w:rsidP="00851BC4">
      <w:pPr>
        <w:spacing w:after="0" w:line="480" w:lineRule="auto"/>
        <w:rPr>
          <w:rFonts w:ascii="Times New Roman" w:hAnsi="Times New Roman" w:cs="Times New Roman"/>
          <w:sz w:val="24"/>
          <w:szCs w:val="24"/>
        </w:rPr>
      </w:pPr>
    </w:p>
    <w:p w14:paraId="24B73BE2" w14:textId="77777777" w:rsidR="007C4D5A" w:rsidRPr="00A407D6" w:rsidRDefault="007C4D5A" w:rsidP="00851BC4">
      <w:pPr>
        <w:spacing w:after="0" w:line="480" w:lineRule="auto"/>
        <w:rPr>
          <w:rFonts w:ascii="Times New Roman" w:hAnsi="Times New Roman" w:cs="Times New Roman"/>
          <w:sz w:val="24"/>
          <w:szCs w:val="24"/>
        </w:rPr>
      </w:pPr>
    </w:p>
    <w:p w14:paraId="24810D9E" w14:textId="77777777" w:rsidR="00F8707C" w:rsidRPr="00A407D6" w:rsidRDefault="00F8707C" w:rsidP="00851BC4">
      <w:pPr>
        <w:spacing w:after="0" w:line="480" w:lineRule="auto"/>
        <w:rPr>
          <w:rFonts w:ascii="Times New Roman" w:hAnsi="Times New Roman" w:cs="Times New Roman"/>
          <w:sz w:val="24"/>
          <w:szCs w:val="24"/>
        </w:rPr>
      </w:pPr>
    </w:p>
    <w:p w14:paraId="05F428F0" w14:textId="77777777" w:rsidR="00851BC4" w:rsidRPr="00A407D6" w:rsidRDefault="00851BC4" w:rsidP="00851BC4">
      <w:pPr>
        <w:spacing w:after="0" w:line="480" w:lineRule="auto"/>
        <w:rPr>
          <w:rFonts w:ascii="Times New Roman" w:hAnsi="Times New Roman" w:cs="Times New Roman"/>
          <w:sz w:val="24"/>
          <w:szCs w:val="24"/>
        </w:rPr>
      </w:pPr>
    </w:p>
    <w:p w14:paraId="02D33E0E" w14:textId="77777777" w:rsidR="00F8707C" w:rsidRPr="00A407D6" w:rsidRDefault="0067191B" w:rsidP="0067191B">
      <w:pPr>
        <w:spacing w:after="0" w:line="480" w:lineRule="auto"/>
        <w:jc w:val="center"/>
        <w:rPr>
          <w:rFonts w:ascii="Times New Roman" w:hAnsi="Times New Roman" w:cs="Times New Roman"/>
          <w:sz w:val="24"/>
          <w:szCs w:val="24"/>
        </w:rPr>
      </w:pPr>
      <w:r w:rsidRPr="00A407D6">
        <w:rPr>
          <w:rFonts w:ascii="Times New Roman" w:hAnsi="Times New Roman" w:cs="Times New Roman"/>
          <w:sz w:val="24"/>
          <w:szCs w:val="24"/>
        </w:rPr>
        <w:t>References</w:t>
      </w:r>
    </w:p>
    <w:p w14:paraId="7D0061C5" w14:textId="7CFAFC84" w:rsidR="00F8707C" w:rsidRPr="00A407D6" w:rsidRDefault="00F8707C" w:rsidP="00F8707C">
      <w:pPr>
        <w:spacing w:after="0" w:line="480" w:lineRule="auto"/>
        <w:ind w:left="720" w:hanging="720"/>
        <w:rPr>
          <w:rFonts w:ascii="Times New Roman" w:eastAsia="Times New Roman" w:hAnsi="Times New Roman" w:cs="Times New Roman"/>
          <w:sz w:val="24"/>
          <w:szCs w:val="24"/>
        </w:rPr>
      </w:pPr>
      <w:r w:rsidRPr="00A407D6">
        <w:rPr>
          <w:rFonts w:ascii="Times New Roman" w:eastAsia="Times New Roman" w:hAnsi="Times New Roman" w:cs="Times New Roman"/>
          <w:sz w:val="24"/>
          <w:szCs w:val="24"/>
        </w:rPr>
        <w:t xml:space="preserve">Andersson, F., &amp; </w:t>
      </w:r>
      <w:proofErr w:type="spellStart"/>
      <w:r w:rsidRPr="00A407D6">
        <w:rPr>
          <w:rFonts w:ascii="Times New Roman" w:eastAsia="Times New Roman" w:hAnsi="Times New Roman" w:cs="Times New Roman"/>
          <w:sz w:val="24"/>
          <w:szCs w:val="24"/>
        </w:rPr>
        <w:t>Hjelm</w:t>
      </w:r>
      <w:proofErr w:type="spellEnd"/>
      <w:r w:rsidRPr="00A407D6">
        <w:rPr>
          <w:rFonts w:ascii="Times New Roman" w:eastAsia="Times New Roman" w:hAnsi="Times New Roman" w:cs="Times New Roman"/>
          <w:sz w:val="24"/>
          <w:szCs w:val="24"/>
        </w:rPr>
        <w:t xml:space="preserve">, K. (2017). Patient safety in nursing homes in Sweden: </w:t>
      </w:r>
      <w:ins w:id="24" w:author="Jocelyn Dunnigan" w:date="2020-07-09T04:47:00Z">
        <w:r w:rsidR="00E761C5">
          <w:rPr>
            <w:rFonts w:ascii="Times New Roman" w:eastAsia="Times New Roman" w:hAnsi="Times New Roman" w:cs="Times New Roman"/>
            <w:sz w:val="24"/>
            <w:szCs w:val="24"/>
          </w:rPr>
          <w:t>N</w:t>
        </w:r>
      </w:ins>
      <w:del w:id="25" w:author="Jocelyn Dunnigan" w:date="2020-07-09T04:47:00Z">
        <w:r w:rsidRPr="00A407D6" w:rsidDel="00E761C5">
          <w:rPr>
            <w:rFonts w:ascii="Times New Roman" w:eastAsia="Times New Roman" w:hAnsi="Times New Roman" w:cs="Times New Roman"/>
            <w:sz w:val="24"/>
            <w:szCs w:val="24"/>
          </w:rPr>
          <w:delText>n</w:delText>
        </w:r>
      </w:del>
      <w:r w:rsidRPr="00A407D6">
        <w:rPr>
          <w:rFonts w:ascii="Times New Roman" w:eastAsia="Times New Roman" w:hAnsi="Times New Roman" w:cs="Times New Roman"/>
          <w:sz w:val="24"/>
          <w:szCs w:val="24"/>
        </w:rPr>
        <w:t xml:space="preserve">urses’ views on safety and their role. </w:t>
      </w:r>
      <w:r w:rsidRPr="00A407D6">
        <w:rPr>
          <w:rFonts w:ascii="Times New Roman" w:eastAsia="Times New Roman" w:hAnsi="Times New Roman" w:cs="Times New Roman"/>
          <w:i/>
          <w:iCs/>
          <w:sz w:val="24"/>
          <w:szCs w:val="24"/>
        </w:rPr>
        <w:t>Journal of health services research &amp; policy</w:t>
      </w:r>
      <w:r w:rsidRPr="00A407D6">
        <w:rPr>
          <w:rFonts w:ascii="Times New Roman" w:eastAsia="Times New Roman" w:hAnsi="Times New Roman" w:cs="Times New Roman"/>
          <w:sz w:val="24"/>
          <w:szCs w:val="24"/>
        </w:rPr>
        <w:t xml:space="preserve">, </w:t>
      </w:r>
      <w:r w:rsidRPr="00A407D6">
        <w:rPr>
          <w:rFonts w:ascii="Times New Roman" w:eastAsia="Times New Roman" w:hAnsi="Times New Roman" w:cs="Times New Roman"/>
          <w:i/>
          <w:iCs/>
          <w:sz w:val="24"/>
          <w:szCs w:val="24"/>
        </w:rPr>
        <w:t>22</w:t>
      </w:r>
      <w:r w:rsidRPr="00A407D6">
        <w:rPr>
          <w:rFonts w:ascii="Times New Roman" w:eastAsia="Times New Roman" w:hAnsi="Times New Roman" w:cs="Times New Roman"/>
          <w:sz w:val="24"/>
          <w:szCs w:val="24"/>
        </w:rPr>
        <w:t>(4), 204-210.</w:t>
      </w:r>
    </w:p>
    <w:p w14:paraId="12B3B5BD" w14:textId="77777777" w:rsidR="00F8707C" w:rsidRPr="00A407D6" w:rsidRDefault="00F8707C" w:rsidP="00F8707C">
      <w:pPr>
        <w:spacing w:after="0" w:line="480" w:lineRule="auto"/>
        <w:ind w:left="720" w:hanging="720"/>
        <w:rPr>
          <w:rFonts w:ascii="Times New Roman" w:eastAsia="Times New Roman" w:hAnsi="Times New Roman" w:cs="Times New Roman"/>
          <w:sz w:val="24"/>
          <w:szCs w:val="24"/>
        </w:rPr>
      </w:pPr>
      <w:proofErr w:type="spellStart"/>
      <w:r w:rsidRPr="00A407D6">
        <w:rPr>
          <w:rFonts w:ascii="Times New Roman" w:eastAsia="Times New Roman" w:hAnsi="Times New Roman" w:cs="Times New Roman"/>
          <w:sz w:val="24"/>
          <w:szCs w:val="24"/>
        </w:rPr>
        <w:t>Boustani</w:t>
      </w:r>
      <w:proofErr w:type="spellEnd"/>
      <w:r w:rsidRPr="00A407D6">
        <w:rPr>
          <w:rFonts w:ascii="Times New Roman" w:eastAsia="Times New Roman" w:hAnsi="Times New Roman" w:cs="Times New Roman"/>
          <w:sz w:val="24"/>
          <w:szCs w:val="24"/>
        </w:rPr>
        <w:t xml:space="preserve">, M., Azar, J., &amp; Solid, C. A. (2020). </w:t>
      </w:r>
      <w:r w:rsidRPr="00A407D6">
        <w:rPr>
          <w:rFonts w:ascii="Times New Roman" w:eastAsia="Times New Roman" w:hAnsi="Times New Roman" w:cs="Times New Roman"/>
          <w:i/>
          <w:iCs/>
          <w:sz w:val="24"/>
          <w:szCs w:val="24"/>
        </w:rPr>
        <w:t>Agile implementation: a model for implementing   evidence-based healthcare solutions into real-world practice to achieve sustainable change</w:t>
      </w:r>
      <w:r w:rsidRPr="00A407D6">
        <w:rPr>
          <w:rFonts w:ascii="Times New Roman" w:eastAsia="Times New Roman" w:hAnsi="Times New Roman" w:cs="Times New Roman"/>
          <w:sz w:val="24"/>
          <w:szCs w:val="24"/>
        </w:rPr>
        <w:t>. Morgan James Publishing.</w:t>
      </w:r>
    </w:p>
    <w:p w14:paraId="134FBEBF" w14:textId="1678F049" w:rsidR="00F8707C" w:rsidRPr="00A407D6" w:rsidRDefault="00F8707C" w:rsidP="00F8707C">
      <w:pPr>
        <w:spacing w:after="0" w:line="480" w:lineRule="auto"/>
        <w:ind w:left="720" w:hanging="720"/>
        <w:rPr>
          <w:rFonts w:ascii="Times New Roman" w:eastAsia="Times New Roman" w:hAnsi="Times New Roman" w:cs="Times New Roman"/>
          <w:sz w:val="24"/>
          <w:szCs w:val="24"/>
          <w:lang w:val="de-DE"/>
        </w:rPr>
      </w:pPr>
      <w:r w:rsidRPr="00A407D6">
        <w:rPr>
          <w:rFonts w:ascii="Times New Roman" w:eastAsia="Times New Roman" w:hAnsi="Times New Roman" w:cs="Times New Roman"/>
          <w:sz w:val="24"/>
          <w:szCs w:val="24"/>
        </w:rPr>
        <w:t xml:space="preserve">Hord, J., Hays, A., &amp; Chu, R. (2017). Careers in </w:t>
      </w:r>
      <w:ins w:id="26" w:author="Jocelyn Dunnigan" w:date="2020-07-09T04:47:00Z">
        <w:r w:rsidR="00E761C5">
          <w:rPr>
            <w:rFonts w:ascii="Times New Roman" w:eastAsia="Times New Roman" w:hAnsi="Times New Roman" w:cs="Times New Roman"/>
            <w:sz w:val="24"/>
            <w:szCs w:val="24"/>
          </w:rPr>
          <w:t>q</w:t>
        </w:r>
      </w:ins>
      <w:del w:id="27" w:author="Jocelyn Dunnigan" w:date="2020-07-09T04:47:00Z">
        <w:r w:rsidRPr="00A407D6" w:rsidDel="00E761C5">
          <w:rPr>
            <w:rFonts w:ascii="Times New Roman" w:eastAsia="Times New Roman" w:hAnsi="Times New Roman" w:cs="Times New Roman"/>
            <w:sz w:val="24"/>
            <w:szCs w:val="24"/>
          </w:rPr>
          <w:delText>Q</w:delText>
        </w:r>
      </w:del>
      <w:r w:rsidRPr="00A407D6">
        <w:rPr>
          <w:rFonts w:ascii="Times New Roman" w:eastAsia="Times New Roman" w:hAnsi="Times New Roman" w:cs="Times New Roman"/>
          <w:sz w:val="24"/>
          <w:szCs w:val="24"/>
        </w:rPr>
        <w:t xml:space="preserve">uality </w:t>
      </w:r>
      <w:ins w:id="28" w:author="Jocelyn Dunnigan" w:date="2020-07-09T04:47:00Z">
        <w:r w:rsidR="00E761C5">
          <w:rPr>
            <w:rFonts w:ascii="Times New Roman" w:eastAsia="Times New Roman" w:hAnsi="Times New Roman" w:cs="Times New Roman"/>
            <w:sz w:val="24"/>
            <w:szCs w:val="24"/>
          </w:rPr>
          <w:t>i</w:t>
        </w:r>
      </w:ins>
      <w:del w:id="29" w:author="Jocelyn Dunnigan" w:date="2020-07-09T04:47:00Z">
        <w:r w:rsidRPr="00A407D6" w:rsidDel="00E761C5">
          <w:rPr>
            <w:rFonts w:ascii="Times New Roman" w:eastAsia="Times New Roman" w:hAnsi="Times New Roman" w:cs="Times New Roman"/>
            <w:sz w:val="24"/>
            <w:szCs w:val="24"/>
          </w:rPr>
          <w:delText>I</w:delText>
        </w:r>
      </w:del>
      <w:r w:rsidRPr="00A407D6">
        <w:rPr>
          <w:rFonts w:ascii="Times New Roman" w:eastAsia="Times New Roman" w:hAnsi="Times New Roman" w:cs="Times New Roman"/>
          <w:sz w:val="24"/>
          <w:szCs w:val="24"/>
        </w:rPr>
        <w:t xml:space="preserve">mprovement and </w:t>
      </w:r>
      <w:ins w:id="30" w:author="Jocelyn Dunnigan" w:date="2020-07-09T04:47:00Z">
        <w:r w:rsidR="00E761C5">
          <w:rPr>
            <w:rFonts w:ascii="Times New Roman" w:eastAsia="Times New Roman" w:hAnsi="Times New Roman" w:cs="Times New Roman"/>
            <w:sz w:val="24"/>
            <w:szCs w:val="24"/>
          </w:rPr>
          <w:t>p</w:t>
        </w:r>
      </w:ins>
      <w:del w:id="31" w:author="Jocelyn Dunnigan" w:date="2020-07-09T04:47:00Z">
        <w:r w:rsidRPr="00A407D6" w:rsidDel="00E761C5">
          <w:rPr>
            <w:rFonts w:ascii="Times New Roman" w:eastAsia="Times New Roman" w:hAnsi="Times New Roman" w:cs="Times New Roman"/>
            <w:sz w:val="24"/>
            <w:szCs w:val="24"/>
          </w:rPr>
          <w:delText>P</w:delText>
        </w:r>
      </w:del>
      <w:r w:rsidRPr="00A407D6">
        <w:rPr>
          <w:rFonts w:ascii="Times New Roman" w:eastAsia="Times New Roman" w:hAnsi="Times New Roman" w:cs="Times New Roman"/>
          <w:sz w:val="24"/>
          <w:szCs w:val="24"/>
        </w:rPr>
        <w:t xml:space="preserve">atient </w:t>
      </w:r>
      <w:ins w:id="32" w:author="Jocelyn Dunnigan" w:date="2020-07-09T04:48:00Z">
        <w:r w:rsidR="00E761C5">
          <w:rPr>
            <w:rFonts w:ascii="Times New Roman" w:eastAsia="Times New Roman" w:hAnsi="Times New Roman" w:cs="Times New Roman"/>
            <w:sz w:val="24"/>
            <w:szCs w:val="24"/>
          </w:rPr>
          <w:t>s</w:t>
        </w:r>
      </w:ins>
      <w:del w:id="33" w:author="Jocelyn Dunnigan" w:date="2020-07-09T04:48:00Z">
        <w:r w:rsidRPr="00A407D6" w:rsidDel="00E761C5">
          <w:rPr>
            <w:rFonts w:ascii="Times New Roman" w:eastAsia="Times New Roman" w:hAnsi="Times New Roman" w:cs="Times New Roman"/>
            <w:sz w:val="24"/>
            <w:szCs w:val="24"/>
          </w:rPr>
          <w:delText>S</w:delText>
        </w:r>
      </w:del>
      <w:r w:rsidRPr="00A407D6">
        <w:rPr>
          <w:rFonts w:ascii="Times New Roman" w:eastAsia="Times New Roman" w:hAnsi="Times New Roman" w:cs="Times New Roman"/>
          <w:sz w:val="24"/>
          <w:szCs w:val="24"/>
        </w:rPr>
        <w:t>afety. In</w:t>
      </w:r>
      <w:r w:rsidRPr="00A407D6">
        <w:rPr>
          <w:rFonts w:ascii="Times New Roman" w:eastAsia="Times New Roman" w:hAnsi="Times New Roman" w:cs="Times New Roman"/>
          <w:i/>
          <w:iCs/>
          <w:sz w:val="24"/>
          <w:szCs w:val="24"/>
        </w:rPr>
        <w:t>-Patient Safety and Quality in Pediatric Hematology/Oncology and Stem Cell Transplantation</w:t>
      </w:r>
      <w:r w:rsidRPr="00A407D6">
        <w:rPr>
          <w:rFonts w:ascii="Times New Roman" w:eastAsia="Times New Roman" w:hAnsi="Times New Roman" w:cs="Times New Roman"/>
          <w:sz w:val="24"/>
          <w:szCs w:val="24"/>
        </w:rPr>
        <w:t xml:space="preserve"> (pp. 351-360). </w:t>
      </w:r>
      <w:r w:rsidRPr="00A407D6">
        <w:rPr>
          <w:rFonts w:ascii="Times New Roman" w:eastAsia="Times New Roman" w:hAnsi="Times New Roman" w:cs="Times New Roman"/>
          <w:sz w:val="24"/>
          <w:szCs w:val="24"/>
          <w:lang w:val="de-DE"/>
        </w:rPr>
        <w:t>Springer, Cham.</w:t>
      </w:r>
    </w:p>
    <w:p w14:paraId="755569DE" w14:textId="77777777" w:rsidR="00F8707C" w:rsidRPr="00A407D6" w:rsidRDefault="00F8707C" w:rsidP="00F8707C">
      <w:pPr>
        <w:spacing w:after="0" w:line="480" w:lineRule="auto"/>
        <w:ind w:left="720" w:hanging="720"/>
        <w:rPr>
          <w:rFonts w:ascii="Times New Roman" w:eastAsia="Times New Roman" w:hAnsi="Times New Roman" w:cs="Times New Roman"/>
          <w:sz w:val="24"/>
          <w:szCs w:val="24"/>
        </w:rPr>
      </w:pPr>
      <w:r w:rsidRPr="00A407D6">
        <w:rPr>
          <w:rFonts w:ascii="Times New Roman" w:eastAsia="Times New Roman" w:hAnsi="Times New Roman" w:cs="Times New Roman"/>
          <w:sz w:val="24"/>
          <w:szCs w:val="24"/>
          <w:lang w:val="de-DE"/>
        </w:rPr>
        <w:t xml:space="preserve">Källberg, A. S., Ehrenberg, A., Florin, J., Östergren, J., &amp; Göransson, K. E. (2017). </w:t>
      </w:r>
      <w:r w:rsidRPr="00A407D6">
        <w:rPr>
          <w:rFonts w:ascii="Times New Roman" w:eastAsia="Times New Roman" w:hAnsi="Times New Roman" w:cs="Times New Roman"/>
          <w:sz w:val="24"/>
          <w:szCs w:val="24"/>
        </w:rPr>
        <w:t xml:space="preserve">Physicians’ and nurses’ perceptions of patient safety risks in the emergency department. </w:t>
      </w:r>
      <w:r w:rsidRPr="00A407D6">
        <w:rPr>
          <w:rFonts w:ascii="Times New Roman" w:eastAsia="Times New Roman" w:hAnsi="Times New Roman" w:cs="Times New Roman"/>
          <w:i/>
          <w:iCs/>
          <w:sz w:val="24"/>
          <w:szCs w:val="24"/>
        </w:rPr>
        <w:t>International emergency nursing</w:t>
      </w:r>
      <w:r w:rsidRPr="00A407D6">
        <w:rPr>
          <w:rFonts w:ascii="Times New Roman" w:eastAsia="Times New Roman" w:hAnsi="Times New Roman" w:cs="Times New Roman"/>
          <w:sz w:val="24"/>
          <w:szCs w:val="24"/>
        </w:rPr>
        <w:t xml:space="preserve">, </w:t>
      </w:r>
      <w:r w:rsidRPr="00A407D6">
        <w:rPr>
          <w:rFonts w:ascii="Times New Roman" w:eastAsia="Times New Roman" w:hAnsi="Times New Roman" w:cs="Times New Roman"/>
          <w:i/>
          <w:iCs/>
          <w:sz w:val="24"/>
          <w:szCs w:val="24"/>
        </w:rPr>
        <w:t>33</w:t>
      </w:r>
      <w:r w:rsidRPr="00A407D6">
        <w:rPr>
          <w:rFonts w:ascii="Times New Roman" w:eastAsia="Times New Roman" w:hAnsi="Times New Roman" w:cs="Times New Roman"/>
          <w:sz w:val="24"/>
          <w:szCs w:val="24"/>
        </w:rPr>
        <w:t>, 14-19.</w:t>
      </w:r>
    </w:p>
    <w:p w14:paraId="68CB6A99" w14:textId="77777777" w:rsidR="004336E6" w:rsidRPr="00A407D6" w:rsidRDefault="004336E6" w:rsidP="00851BC4">
      <w:pPr>
        <w:spacing w:after="0" w:line="480" w:lineRule="auto"/>
        <w:ind w:left="720" w:hanging="720"/>
        <w:rPr>
          <w:rFonts w:ascii="Times New Roman" w:eastAsia="Times New Roman" w:hAnsi="Times New Roman" w:cs="Times New Roman"/>
          <w:sz w:val="24"/>
          <w:szCs w:val="24"/>
        </w:rPr>
      </w:pPr>
    </w:p>
    <w:p w14:paraId="5EC560A6" w14:textId="77777777" w:rsidR="004B3E51" w:rsidRPr="00A407D6" w:rsidRDefault="004B3E51" w:rsidP="00851BC4">
      <w:pPr>
        <w:spacing w:after="0" w:line="480" w:lineRule="auto"/>
        <w:rPr>
          <w:rFonts w:ascii="Times New Roman" w:hAnsi="Times New Roman" w:cs="Times New Roman"/>
          <w:sz w:val="24"/>
          <w:szCs w:val="24"/>
        </w:rPr>
      </w:pPr>
    </w:p>
    <w:p w14:paraId="55199DD0" w14:textId="6C7272D3" w:rsidR="004B3E51" w:rsidRDefault="004B3E51" w:rsidP="00851BC4">
      <w:pPr>
        <w:spacing w:after="0" w:line="480" w:lineRule="auto"/>
        <w:rPr>
          <w:ins w:id="34" w:author="renee dfghjk" w:date="2020-07-09T17:38:00Z"/>
          <w:rFonts w:ascii="Times New Roman" w:hAnsi="Times New Roman" w:cs="Times New Roman"/>
          <w:sz w:val="24"/>
          <w:szCs w:val="24"/>
        </w:rPr>
      </w:pPr>
    </w:p>
    <w:p w14:paraId="7DAC0794" w14:textId="4BABAD94" w:rsidR="00111A9F" w:rsidRDefault="00111A9F" w:rsidP="00851BC4">
      <w:pPr>
        <w:spacing w:after="0" w:line="480" w:lineRule="auto"/>
        <w:rPr>
          <w:ins w:id="35" w:author="renee dfghjk" w:date="2020-07-09T17:38:00Z"/>
          <w:rFonts w:ascii="Times New Roman" w:hAnsi="Times New Roman" w:cs="Times New Roman"/>
          <w:sz w:val="24"/>
          <w:szCs w:val="24"/>
        </w:rPr>
      </w:pPr>
    </w:p>
    <w:p w14:paraId="142EE780" w14:textId="6673E015" w:rsidR="00111A9F" w:rsidRDefault="00111A9F" w:rsidP="00851BC4">
      <w:pPr>
        <w:spacing w:after="0" w:line="480" w:lineRule="auto"/>
        <w:rPr>
          <w:ins w:id="36" w:author="renee dfghjk" w:date="2020-07-09T17:38:00Z"/>
          <w:rFonts w:ascii="Times New Roman" w:hAnsi="Times New Roman" w:cs="Times New Roman"/>
          <w:sz w:val="24"/>
          <w:szCs w:val="24"/>
        </w:rPr>
      </w:pPr>
    </w:p>
    <w:p w14:paraId="53ADBC71" w14:textId="77777777" w:rsidR="00111A9F" w:rsidRDefault="00111A9F" w:rsidP="00111A9F">
      <w:pPr>
        <w:pStyle w:val="NormalWeb"/>
        <w:rPr>
          <w:ins w:id="37" w:author="renee dfghjk" w:date="2020-07-09T17:38:00Z"/>
        </w:rPr>
      </w:pPr>
      <w:ins w:id="38" w:author="renee dfghjk" w:date="2020-07-09T17:38:00Z">
        <w:r>
          <w:lastRenderedPageBreak/>
          <w:t xml:space="preserve">Thank you for submitting the first course assessment of enhancing quality and patient safety outcomes when delivering care. You did a good job of generally outlining the need for patient safety and improvement initiatives. This is a great start. I would encourage you to review the assessment directions and evaluation guidelines again to better understand the purpose of this assessment which is to identify a </w:t>
        </w:r>
        <w:proofErr w:type="gramStart"/>
        <w:r>
          <w:t>particular patient</w:t>
        </w:r>
        <w:proofErr w:type="gramEnd"/>
        <w:r>
          <w:t xml:space="preserve"> safety issue and discuss this. Please consider a patient safety issue such as medication errors, falls, or other issue that directly involves nursing care. Please see my comments below for further </w:t>
        </w:r>
        <w:proofErr w:type="gramStart"/>
        <w:r>
          <w:t>feedback, and</w:t>
        </w:r>
        <w:proofErr w:type="gramEnd"/>
        <w:r>
          <w:t xml:space="preserve"> let me know if you have questions. </w:t>
        </w:r>
      </w:ins>
    </w:p>
    <w:p w14:paraId="4B23109E" w14:textId="77777777" w:rsidR="00111A9F" w:rsidRDefault="00111A9F" w:rsidP="00111A9F">
      <w:pPr>
        <w:pStyle w:val="NormalWeb"/>
        <w:rPr>
          <w:ins w:id="39" w:author="renee dfghjk" w:date="2020-07-09T17:38:00Z"/>
        </w:rPr>
      </w:pPr>
      <w:ins w:id="40" w:author="renee dfghjk" w:date="2020-07-09T17:38:00Z">
        <w:r>
          <w:t>If you decide to revise this assessment and resubmit it, please highlight the changes you make in yellow. Thank you.</w:t>
        </w:r>
      </w:ins>
    </w:p>
    <w:p w14:paraId="1B4167E0" w14:textId="77777777" w:rsidR="00111A9F" w:rsidRDefault="00111A9F" w:rsidP="00111A9F">
      <w:pPr>
        <w:pStyle w:val="NormalWeb"/>
        <w:rPr>
          <w:ins w:id="41" w:author="renee dfghjk" w:date="2020-07-09T17:38:00Z"/>
        </w:rPr>
      </w:pPr>
      <w:ins w:id="42" w:author="renee dfghjk" w:date="2020-07-09T17:38:00Z">
        <w:r>
          <w:t xml:space="preserve">I look forward to reviewing your next submission. </w:t>
        </w:r>
      </w:ins>
    </w:p>
    <w:p w14:paraId="16C5BF7F" w14:textId="23CC7701" w:rsidR="00111A9F" w:rsidRDefault="00111A9F" w:rsidP="00851BC4">
      <w:pPr>
        <w:spacing w:after="0" w:line="480" w:lineRule="auto"/>
        <w:rPr>
          <w:ins w:id="43" w:author="renee dfghjk" w:date="2020-07-09T17:38:00Z"/>
          <w:rFonts w:ascii="Times New Roman" w:hAnsi="Times New Roman" w:cs="Times New Roman"/>
          <w:sz w:val="24"/>
          <w:szCs w:val="24"/>
        </w:rPr>
      </w:pPr>
    </w:p>
    <w:p w14:paraId="065D3869" w14:textId="4428EB34" w:rsidR="00111A9F" w:rsidRDefault="00111A9F" w:rsidP="00111A9F">
      <w:pPr>
        <w:pStyle w:val="NormalWeb"/>
        <w:rPr>
          <w:ins w:id="44" w:author="renee dfghjk" w:date="2020-07-09T17:38:00Z"/>
        </w:rPr>
      </w:pPr>
      <w:ins w:id="45" w:author="renee dfghjk" w:date="2020-07-09T17:38:00Z">
        <w:r>
          <w:t>Explain factors leading to a specific patient safety risk.</w:t>
        </w:r>
        <w:r>
          <w:t>:</w:t>
        </w:r>
        <w:r w:rsidRPr="00111A9F">
          <w:t xml:space="preserve"> </w:t>
        </w:r>
        <w:r>
          <w:t>You did a good job of speaking to the general problem of patient safety risks and mention medication errors as one of these. Could you please focus more on medication errors and discuss more completely the factors that lead to this patient safety risk using evidence to support your claim? This is needed for a higher performance score here.</w:t>
        </w:r>
      </w:ins>
    </w:p>
    <w:p w14:paraId="75FE2937" w14:textId="6C331B32" w:rsidR="00111A9F" w:rsidRDefault="00111A9F" w:rsidP="00851BC4">
      <w:pPr>
        <w:spacing w:after="0" w:line="480" w:lineRule="auto"/>
        <w:rPr>
          <w:ins w:id="46" w:author="renee dfghjk" w:date="2020-07-09T17:38:00Z"/>
          <w:rFonts w:ascii="Times New Roman" w:hAnsi="Times New Roman" w:cs="Times New Roman"/>
          <w:sz w:val="24"/>
          <w:szCs w:val="24"/>
        </w:rPr>
      </w:pPr>
    </w:p>
    <w:p w14:paraId="7FA74D70" w14:textId="6813527A" w:rsidR="00111A9F" w:rsidRDefault="00111A9F" w:rsidP="00851BC4">
      <w:pPr>
        <w:spacing w:after="0" w:line="480" w:lineRule="auto"/>
        <w:rPr>
          <w:ins w:id="47" w:author="renee dfghjk" w:date="2020-07-09T17:39:00Z"/>
        </w:rPr>
      </w:pPr>
      <w:ins w:id="48" w:author="renee dfghjk" w:date="2020-07-09T17:39:00Z">
        <w:r>
          <w:t>Explain evidence-based and best-practice solutions to improve patient safety related to a specific patient safety risk and reduce costs.</w:t>
        </w:r>
        <w:r>
          <w:t xml:space="preserve">: </w:t>
        </w:r>
        <w:r>
          <w:t>Please discuss specific evidence-based best practice solutions to reduce the incidence of medication administration errors in practice. You mention that similar drug packaging and failure to adequately identify the correct patient as problems. Could you also discuss specific evidence-based measures that could be used to ameliorate these problems, such as policies for 2 step patient identification? What about medication barcoding to ensure the correct medication is being administered?</w:t>
        </w:r>
      </w:ins>
    </w:p>
    <w:p w14:paraId="484FF5AD" w14:textId="3E90C224" w:rsidR="00111A9F" w:rsidRDefault="00111A9F" w:rsidP="00851BC4">
      <w:pPr>
        <w:spacing w:after="0" w:line="480" w:lineRule="auto"/>
        <w:rPr>
          <w:ins w:id="49" w:author="renee dfghjk" w:date="2020-07-09T17:39:00Z"/>
        </w:rPr>
      </w:pPr>
    </w:p>
    <w:p w14:paraId="5274C62E" w14:textId="6AAB5FF7" w:rsidR="00111A9F" w:rsidRDefault="00111A9F" w:rsidP="00851BC4">
      <w:pPr>
        <w:spacing w:after="0" w:line="480" w:lineRule="auto"/>
        <w:rPr>
          <w:ins w:id="50" w:author="renee dfghjk" w:date="2020-07-09T17:39:00Z"/>
        </w:rPr>
      </w:pPr>
      <w:ins w:id="51" w:author="renee dfghjk" w:date="2020-07-09T17:39:00Z">
        <w:r>
          <w:t>Identify stakeholders with whom nurses would need to coordinate to drive quality and safety enhancements.</w:t>
        </w:r>
        <w:r>
          <w:t xml:space="preserve">: </w:t>
        </w:r>
        <w:r>
          <w:t xml:space="preserve">Although you noted that physicians, pharmacists and nurses all play a role in medication safety, it was unclear how nurses would need to work with these stakeholders in order to </w:t>
        </w:r>
        <w:r>
          <w:lastRenderedPageBreak/>
          <w:t>implement a safety improvement measure to reduce medication administration errors. Could you be more specific about how nurses would work with these healthcare persons?</w:t>
        </w:r>
      </w:ins>
    </w:p>
    <w:p w14:paraId="4B8D77F2" w14:textId="0D3F6A5D" w:rsidR="00111A9F" w:rsidRDefault="00111A9F" w:rsidP="00851BC4">
      <w:pPr>
        <w:spacing w:after="0" w:line="480" w:lineRule="auto"/>
        <w:rPr>
          <w:ins w:id="52" w:author="renee dfghjk" w:date="2020-07-09T17:39:00Z"/>
        </w:rPr>
      </w:pPr>
    </w:p>
    <w:p w14:paraId="54E03765" w14:textId="32FF2DAA" w:rsidR="00111A9F" w:rsidRDefault="00111A9F" w:rsidP="00851BC4">
      <w:pPr>
        <w:spacing w:after="0" w:line="480" w:lineRule="auto"/>
        <w:rPr>
          <w:ins w:id="53" w:author="renee dfghjk" w:date="2020-07-09T17:39:00Z"/>
        </w:rPr>
      </w:pPr>
      <w:ins w:id="54" w:author="renee dfghjk" w:date="2020-07-09T17:39:00Z">
        <w:r>
          <w:t>Explain how nurses can help coordinate care to increase patient safety and reduce costs.</w:t>
        </w:r>
        <w:r>
          <w:t xml:space="preserve">: </w:t>
        </w:r>
        <w:r>
          <w:t>You made a good case for nurses as the primary contact person for patients. Could you relate how nurses could coordinate evidence-based improvement measures for a specific patient safety risk such as medication errors. I liked that you noted safety improvement measures are cost-effective since "huge cost" is incurred in the treatments needed because of safety failures. Could you provide some specific data of the cost of medication errors?</w:t>
        </w:r>
      </w:ins>
    </w:p>
    <w:p w14:paraId="02879A9E" w14:textId="27435A4B" w:rsidR="00111A9F" w:rsidRDefault="00111A9F" w:rsidP="00851BC4">
      <w:pPr>
        <w:spacing w:after="0" w:line="480" w:lineRule="auto"/>
        <w:rPr>
          <w:ins w:id="55" w:author="renee dfghjk" w:date="2020-07-09T17:39:00Z"/>
        </w:rPr>
      </w:pPr>
    </w:p>
    <w:p w14:paraId="5DEBC03F" w14:textId="69C50D78" w:rsidR="00111A9F" w:rsidRDefault="00111A9F" w:rsidP="00851BC4">
      <w:pPr>
        <w:spacing w:after="0" w:line="480" w:lineRule="auto"/>
        <w:rPr>
          <w:ins w:id="56" w:author="renee dfghjk" w:date="2020-07-09T17:38:00Z"/>
          <w:rFonts w:ascii="Times New Roman" w:hAnsi="Times New Roman" w:cs="Times New Roman"/>
          <w:sz w:val="24"/>
          <w:szCs w:val="24"/>
        </w:rPr>
      </w:pPr>
      <w:ins w:id="57" w:author="renee dfghjk" w:date="2020-07-09T17:40:00Z">
        <w:r>
          <w:t>Communicate using writing that is clear, logical, and professional, with correct grammar and spelling, using current APA style.</w:t>
        </w:r>
        <w:r>
          <w:t>:</w:t>
        </w:r>
        <w:r w:rsidRPr="00111A9F">
          <w:t xml:space="preserve"> </w:t>
        </w:r>
        <w:r>
          <w:t xml:space="preserve">The tone of your paper was very professional! However, I did note some errors in sentence structure, word usage and spelling that detracted from the readability and clarity of the paper. Please see my comments on the paper. I would also encourage you to review APA formatting resources such as Academic Writer: </w:t>
        </w:r>
        <w:r>
          <w:fldChar w:fldCharType="begin"/>
        </w:r>
        <w:r>
          <w:instrText xml:space="preserve"> HYPERLINK "http://apastylecentral.apa.org.library.capella.edu/" \t "_blank" </w:instrText>
        </w:r>
        <w:r>
          <w:fldChar w:fldCharType="separate"/>
        </w:r>
        <w:r>
          <w:rPr>
            <w:rStyle w:val="Hyperlink"/>
            <w:color w:val="000000"/>
            <w:shd w:val="clear" w:color="auto" w:fill="FFFFFF"/>
          </w:rPr>
          <w:t>http://apastylecentral.apa.org.library.capella.edu</w:t>
        </w:r>
        <w:r>
          <w:fldChar w:fldCharType="end"/>
        </w:r>
        <w:r>
          <w:t xml:space="preserve"> and the writing center: </w:t>
        </w:r>
        <w:r>
          <w:fldChar w:fldCharType="begin"/>
        </w:r>
        <w:r>
          <w:instrText xml:space="preserve"> HYPERLINK "https://campus.capella.edu/writing-center/home" \t "_blank" </w:instrText>
        </w:r>
        <w:r>
          <w:fldChar w:fldCharType="separate"/>
        </w:r>
        <w:r>
          <w:rPr>
            <w:rStyle w:val="Hyperlink"/>
          </w:rPr>
          <w:t>https://campus.capella.edu/writing-center/home</w:t>
        </w:r>
        <w:r>
          <w:fldChar w:fldCharType="end"/>
        </w:r>
        <w:r>
          <w:t xml:space="preserve"> . These may help you.</w:t>
        </w:r>
      </w:ins>
    </w:p>
    <w:p w14:paraId="11B71BA6" w14:textId="38AC5E83" w:rsidR="00111A9F" w:rsidRDefault="00111A9F" w:rsidP="00851BC4">
      <w:pPr>
        <w:spacing w:after="0" w:line="480" w:lineRule="auto"/>
        <w:rPr>
          <w:ins w:id="58" w:author="renee dfghjk" w:date="2020-07-09T17:38:00Z"/>
          <w:rFonts w:ascii="Times New Roman" w:hAnsi="Times New Roman" w:cs="Times New Roman"/>
          <w:sz w:val="24"/>
          <w:szCs w:val="24"/>
        </w:rPr>
      </w:pPr>
      <w:ins w:id="59" w:author="renee dfghjk" w:date="2020-07-09T17:38:00Z">
        <w:r>
          <w:rPr>
            <w:rFonts w:ascii="Times New Roman" w:hAnsi="Times New Roman" w:cs="Times New Roman"/>
            <w:sz w:val="24"/>
            <w:szCs w:val="24"/>
          </w:rPr>
          <w:t>`</w:t>
        </w:r>
      </w:ins>
    </w:p>
    <w:p w14:paraId="79EF2717" w14:textId="66BB92B1" w:rsidR="00111A9F" w:rsidRDefault="00111A9F" w:rsidP="00851BC4">
      <w:pPr>
        <w:spacing w:after="0" w:line="480" w:lineRule="auto"/>
        <w:rPr>
          <w:ins w:id="60" w:author="renee dfghjk" w:date="2020-07-09T17:38:00Z"/>
          <w:rFonts w:ascii="Times New Roman" w:hAnsi="Times New Roman" w:cs="Times New Roman"/>
          <w:sz w:val="24"/>
          <w:szCs w:val="24"/>
        </w:rPr>
      </w:pPr>
    </w:p>
    <w:p w14:paraId="44F77B86" w14:textId="654A9ABF" w:rsidR="00111A9F" w:rsidRDefault="00111A9F" w:rsidP="00851BC4">
      <w:pPr>
        <w:spacing w:after="0" w:line="480" w:lineRule="auto"/>
        <w:rPr>
          <w:ins w:id="61" w:author="renee dfghjk" w:date="2020-07-09T17:38:00Z"/>
          <w:rFonts w:ascii="Times New Roman" w:hAnsi="Times New Roman" w:cs="Times New Roman"/>
          <w:sz w:val="24"/>
          <w:szCs w:val="24"/>
        </w:rPr>
      </w:pPr>
    </w:p>
    <w:p w14:paraId="7A1F6DC5" w14:textId="22C31D59" w:rsidR="00111A9F" w:rsidRDefault="00111A9F" w:rsidP="00851BC4">
      <w:pPr>
        <w:spacing w:after="0" w:line="480" w:lineRule="auto"/>
        <w:rPr>
          <w:ins w:id="62" w:author="renee dfghjk" w:date="2020-07-09T17:38:00Z"/>
          <w:rFonts w:ascii="Times New Roman" w:hAnsi="Times New Roman" w:cs="Times New Roman"/>
          <w:sz w:val="24"/>
          <w:szCs w:val="24"/>
        </w:rPr>
      </w:pPr>
    </w:p>
    <w:p w14:paraId="32499FB2" w14:textId="77777777" w:rsidR="00111A9F" w:rsidRPr="00A407D6" w:rsidRDefault="00111A9F" w:rsidP="00851BC4">
      <w:pPr>
        <w:spacing w:after="0" w:line="480" w:lineRule="auto"/>
        <w:rPr>
          <w:rFonts w:ascii="Times New Roman" w:hAnsi="Times New Roman" w:cs="Times New Roman"/>
          <w:sz w:val="24"/>
          <w:szCs w:val="24"/>
        </w:rPr>
      </w:pPr>
    </w:p>
    <w:sectPr w:rsidR="00111A9F" w:rsidRPr="00A407D6" w:rsidSect="00851BC4">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0" w:author="Jocelyn Dunnigan" w:date="2020-07-09T04:31:00Z" w:initials="JD">
    <w:p w14:paraId="7DF7EFFD" w14:textId="1777C186" w:rsidR="00B609D8" w:rsidRDefault="00B609D8">
      <w:pPr>
        <w:pStyle w:val="CommentText"/>
      </w:pPr>
      <w:r>
        <w:rPr>
          <w:rStyle w:val="CommentReference"/>
        </w:rPr>
        <w:annotationRef/>
      </w:r>
      <w:r>
        <w:t>Remember to put a title at the top of the first page of text. Thanks.</w:t>
      </w:r>
    </w:p>
  </w:comment>
  <w:comment w:id="15" w:author="Jocelyn Dunnigan" w:date="2020-07-09T04:55:00Z" w:initials="JD">
    <w:p w14:paraId="728A3608" w14:textId="213B8616" w:rsidR="00E761C5" w:rsidRDefault="00E761C5">
      <w:pPr>
        <w:pStyle w:val="CommentText"/>
      </w:pPr>
      <w:r>
        <w:rPr>
          <w:rStyle w:val="CommentReference"/>
        </w:rPr>
        <w:annotationRef/>
      </w:r>
      <w:r>
        <w:t xml:space="preserve">What are these risks? Can you name at least one and </w:t>
      </w:r>
      <w:r w:rsidR="001919F8">
        <w:t>provide evidence to support your claim that it is a safety issue?</w:t>
      </w:r>
    </w:p>
  </w:comment>
  <w:comment w:id="16" w:author="Jocelyn Dunnigan" w:date="2020-07-09T04:36:00Z" w:initials="JD">
    <w:p w14:paraId="12188513" w14:textId="5A95A466" w:rsidR="00B609D8" w:rsidRDefault="00B609D8">
      <w:pPr>
        <w:pStyle w:val="CommentText"/>
      </w:pPr>
      <w:r>
        <w:rPr>
          <w:rStyle w:val="CommentReference"/>
        </w:rPr>
        <w:annotationRef/>
      </w:r>
      <w:r>
        <w:t>Perhaps you mean risks?</w:t>
      </w:r>
    </w:p>
  </w:comment>
  <w:comment w:id="17" w:author="Jocelyn Dunnigan" w:date="2020-07-09T04:57:00Z" w:initials="JD">
    <w:p w14:paraId="0393C24D" w14:textId="4A44A248" w:rsidR="001919F8" w:rsidRDefault="001919F8">
      <w:pPr>
        <w:pStyle w:val="CommentText"/>
      </w:pPr>
      <w:r>
        <w:rPr>
          <w:rStyle w:val="CommentReference"/>
        </w:rPr>
        <w:annotationRef/>
      </w:r>
      <w:r>
        <w:t>This would be a good patient safety risk to focus on in this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DF7EFFD" w15:done="0"/>
  <w15:commentEx w15:paraId="728A3608" w15:done="0"/>
  <w15:commentEx w15:paraId="12188513" w15:done="0"/>
  <w15:commentEx w15:paraId="0393C2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11C09" w16cex:dateUtc="2020-07-09T09:31:00Z"/>
  <w16cex:commentExtensible w16cex:durableId="22B121DF" w16cex:dateUtc="2020-07-09T09:55:00Z"/>
  <w16cex:commentExtensible w16cex:durableId="22B11D54" w16cex:dateUtc="2020-07-09T09:36:00Z"/>
  <w16cex:commentExtensible w16cex:durableId="22B12226" w16cex:dateUtc="2020-07-09T09: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F7EFFD" w16cid:durableId="22B11C09"/>
  <w16cid:commentId w16cid:paraId="728A3608" w16cid:durableId="22B121DF"/>
  <w16cid:commentId w16cid:paraId="12188513" w16cid:durableId="22B11D54"/>
  <w16cid:commentId w16cid:paraId="0393C24D" w16cid:durableId="22B122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22140" w14:textId="77777777" w:rsidR="00E568F3" w:rsidRDefault="00E568F3">
      <w:pPr>
        <w:spacing w:after="0" w:line="240" w:lineRule="auto"/>
      </w:pPr>
      <w:r>
        <w:separator/>
      </w:r>
    </w:p>
  </w:endnote>
  <w:endnote w:type="continuationSeparator" w:id="0">
    <w:p w14:paraId="2CED2E97" w14:textId="77777777" w:rsidR="00E568F3" w:rsidRDefault="00E56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8151D" w14:textId="77777777" w:rsidR="00E568F3" w:rsidRDefault="00E568F3">
      <w:pPr>
        <w:spacing w:after="0" w:line="240" w:lineRule="auto"/>
      </w:pPr>
      <w:r>
        <w:separator/>
      </w:r>
    </w:p>
  </w:footnote>
  <w:footnote w:type="continuationSeparator" w:id="0">
    <w:p w14:paraId="0A356B88" w14:textId="77777777" w:rsidR="00E568F3" w:rsidRDefault="00E56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46082"/>
      <w:docPartObj>
        <w:docPartGallery w:val="Page Numbers (Top of Page)"/>
        <w:docPartUnique/>
      </w:docPartObj>
    </w:sdtPr>
    <w:sdtEndPr>
      <w:rPr>
        <w:rFonts w:ascii="Times New Roman" w:hAnsi="Times New Roman" w:cs="Times New Roman"/>
        <w:noProof/>
        <w:sz w:val="24"/>
        <w:szCs w:val="24"/>
      </w:rPr>
    </w:sdtEndPr>
    <w:sdtContent>
      <w:p w14:paraId="36206E22" w14:textId="77777777" w:rsidR="003B181A" w:rsidRPr="00851BC4" w:rsidRDefault="003B181A" w:rsidP="00851BC4">
        <w:pPr>
          <w:pStyle w:val="Header"/>
          <w:rPr>
            <w:rFonts w:ascii="Times New Roman" w:hAnsi="Times New Roman" w:cs="Times New Roman"/>
            <w:sz w:val="24"/>
            <w:szCs w:val="24"/>
          </w:rPr>
        </w:pPr>
        <w:r w:rsidRPr="00851BC4">
          <w:rPr>
            <w:rFonts w:ascii="Times New Roman" w:hAnsi="Times New Roman" w:cs="Times New Roman"/>
            <w:sz w:val="24"/>
            <w:szCs w:val="24"/>
          </w:rPr>
          <w:t>QUALITY IMPROVEMENT MEASURES</w:t>
        </w:r>
        <w:r>
          <w:rPr>
            <w:rFonts w:ascii="Times New Roman" w:hAnsi="Times New Roman" w:cs="Times New Roman"/>
            <w:sz w:val="24"/>
            <w:szCs w:val="24"/>
          </w:rPr>
          <w:t xml:space="preserve">                                                                                   </w:t>
        </w:r>
        <w:r w:rsidRPr="00851BC4">
          <w:rPr>
            <w:rFonts w:ascii="Times New Roman" w:hAnsi="Times New Roman" w:cs="Times New Roman"/>
            <w:sz w:val="24"/>
            <w:szCs w:val="24"/>
          </w:rPr>
          <w:fldChar w:fldCharType="begin"/>
        </w:r>
        <w:r w:rsidRPr="00851BC4">
          <w:rPr>
            <w:rFonts w:ascii="Times New Roman" w:hAnsi="Times New Roman" w:cs="Times New Roman"/>
            <w:sz w:val="24"/>
            <w:szCs w:val="24"/>
          </w:rPr>
          <w:instrText xml:space="preserve"> PAGE   \* MERGEFORMAT </w:instrText>
        </w:r>
        <w:r w:rsidRPr="00851BC4">
          <w:rPr>
            <w:rFonts w:ascii="Times New Roman" w:hAnsi="Times New Roman" w:cs="Times New Roman"/>
            <w:sz w:val="24"/>
            <w:szCs w:val="24"/>
          </w:rPr>
          <w:fldChar w:fldCharType="separate"/>
        </w:r>
        <w:r w:rsidR="004D54C8">
          <w:rPr>
            <w:rFonts w:ascii="Times New Roman" w:hAnsi="Times New Roman" w:cs="Times New Roman"/>
            <w:noProof/>
            <w:sz w:val="24"/>
            <w:szCs w:val="24"/>
          </w:rPr>
          <w:t>3</w:t>
        </w:r>
        <w:r w:rsidRPr="00851BC4">
          <w:rPr>
            <w:rFonts w:ascii="Times New Roman" w:hAnsi="Times New Roman" w:cs="Times New Roman"/>
            <w:noProof/>
            <w:sz w:val="24"/>
            <w:szCs w:val="24"/>
          </w:rPr>
          <w:fldChar w:fldCharType="end"/>
        </w:r>
      </w:p>
    </w:sdtContent>
  </w:sdt>
  <w:p w14:paraId="152DD3E3" w14:textId="77777777" w:rsidR="003B181A" w:rsidRDefault="003B1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2436996"/>
      <w:docPartObj>
        <w:docPartGallery w:val="Page Numbers (Top of Page)"/>
        <w:docPartUnique/>
      </w:docPartObj>
    </w:sdtPr>
    <w:sdtEndPr>
      <w:rPr>
        <w:rFonts w:ascii="Times New Roman" w:hAnsi="Times New Roman" w:cs="Times New Roman"/>
        <w:noProof/>
        <w:sz w:val="24"/>
        <w:szCs w:val="24"/>
      </w:rPr>
    </w:sdtEndPr>
    <w:sdtContent>
      <w:p w14:paraId="5050EFFA" w14:textId="77777777" w:rsidR="003B181A" w:rsidRPr="00F8707C" w:rsidRDefault="003B181A" w:rsidP="00F8707C">
        <w:pPr>
          <w:pStyle w:val="Header"/>
          <w:rPr>
            <w:rFonts w:ascii="Times New Roman" w:hAnsi="Times New Roman" w:cs="Times New Roman"/>
            <w:sz w:val="24"/>
            <w:szCs w:val="24"/>
          </w:rPr>
        </w:pPr>
        <w:r w:rsidRPr="00F8707C">
          <w:rPr>
            <w:rFonts w:ascii="Times New Roman" w:hAnsi="Times New Roman" w:cs="Times New Roman"/>
            <w:sz w:val="24"/>
            <w:szCs w:val="24"/>
          </w:rPr>
          <w:t>Running head: QUALITY IMPROVEMENT MEASURES</w:t>
        </w:r>
        <w:r>
          <w:rPr>
            <w:rFonts w:ascii="Times New Roman" w:hAnsi="Times New Roman" w:cs="Times New Roman"/>
            <w:sz w:val="24"/>
            <w:szCs w:val="24"/>
          </w:rPr>
          <w:t xml:space="preserve">                                                           </w:t>
        </w:r>
        <w:r w:rsidRPr="00F8707C">
          <w:rPr>
            <w:rFonts w:ascii="Times New Roman" w:hAnsi="Times New Roman" w:cs="Times New Roman"/>
            <w:sz w:val="24"/>
            <w:szCs w:val="24"/>
          </w:rPr>
          <w:fldChar w:fldCharType="begin"/>
        </w:r>
        <w:r w:rsidRPr="00F8707C">
          <w:rPr>
            <w:rFonts w:ascii="Times New Roman" w:hAnsi="Times New Roman" w:cs="Times New Roman"/>
            <w:sz w:val="24"/>
            <w:szCs w:val="24"/>
          </w:rPr>
          <w:instrText xml:space="preserve"> PAGE   \* MERGEFORMAT </w:instrText>
        </w:r>
        <w:r w:rsidRPr="00F8707C">
          <w:rPr>
            <w:rFonts w:ascii="Times New Roman" w:hAnsi="Times New Roman" w:cs="Times New Roman"/>
            <w:sz w:val="24"/>
            <w:szCs w:val="24"/>
          </w:rPr>
          <w:fldChar w:fldCharType="separate"/>
        </w:r>
        <w:r w:rsidR="004D54C8">
          <w:rPr>
            <w:rFonts w:ascii="Times New Roman" w:hAnsi="Times New Roman" w:cs="Times New Roman"/>
            <w:noProof/>
            <w:sz w:val="24"/>
            <w:szCs w:val="24"/>
          </w:rPr>
          <w:t>1</w:t>
        </w:r>
        <w:r w:rsidRPr="00F8707C">
          <w:rPr>
            <w:rFonts w:ascii="Times New Roman" w:hAnsi="Times New Roman" w:cs="Times New Roman"/>
            <w:noProof/>
            <w:sz w:val="24"/>
            <w:szCs w:val="24"/>
          </w:rPr>
          <w:fldChar w:fldCharType="end"/>
        </w:r>
      </w:p>
    </w:sdtContent>
  </w:sdt>
  <w:p w14:paraId="4C13259B" w14:textId="77777777" w:rsidR="003B181A" w:rsidRDefault="003B181A">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enee dfghjk">
    <w15:presenceInfo w15:providerId="Windows Live" w15:userId="51c07a2812175d43"/>
  </w15:person>
  <w15:person w15:author="Jocelyn Dunnigan">
    <w15:presenceInfo w15:providerId="Windows Live" w15:userId="d159b395e103db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6B"/>
    <w:rsid w:val="0001286B"/>
    <w:rsid w:val="00027B14"/>
    <w:rsid w:val="000302C5"/>
    <w:rsid w:val="000F1FF5"/>
    <w:rsid w:val="00104C51"/>
    <w:rsid w:val="00111A9F"/>
    <w:rsid w:val="00155956"/>
    <w:rsid w:val="001653D0"/>
    <w:rsid w:val="001919F8"/>
    <w:rsid w:val="001F3613"/>
    <w:rsid w:val="00232E5F"/>
    <w:rsid w:val="002A02F5"/>
    <w:rsid w:val="00313987"/>
    <w:rsid w:val="00333F54"/>
    <w:rsid w:val="00376B9E"/>
    <w:rsid w:val="003809BC"/>
    <w:rsid w:val="003B181A"/>
    <w:rsid w:val="003B3275"/>
    <w:rsid w:val="004336E6"/>
    <w:rsid w:val="004B3E51"/>
    <w:rsid w:val="004D54C8"/>
    <w:rsid w:val="005C6358"/>
    <w:rsid w:val="006074F3"/>
    <w:rsid w:val="0067191B"/>
    <w:rsid w:val="006C7D7D"/>
    <w:rsid w:val="006D7531"/>
    <w:rsid w:val="006E32FA"/>
    <w:rsid w:val="006F4294"/>
    <w:rsid w:val="00744864"/>
    <w:rsid w:val="0079189A"/>
    <w:rsid w:val="007C4D5A"/>
    <w:rsid w:val="007C57FD"/>
    <w:rsid w:val="007D62A8"/>
    <w:rsid w:val="007F295C"/>
    <w:rsid w:val="00851BC4"/>
    <w:rsid w:val="008767A3"/>
    <w:rsid w:val="008A4FB0"/>
    <w:rsid w:val="00972B30"/>
    <w:rsid w:val="00994CC0"/>
    <w:rsid w:val="009B4D05"/>
    <w:rsid w:val="009D240A"/>
    <w:rsid w:val="009F24FD"/>
    <w:rsid w:val="009F38DA"/>
    <w:rsid w:val="00A407D6"/>
    <w:rsid w:val="00A92A52"/>
    <w:rsid w:val="00AE2ADA"/>
    <w:rsid w:val="00B609D8"/>
    <w:rsid w:val="00B8081C"/>
    <w:rsid w:val="00C0764F"/>
    <w:rsid w:val="00C222BA"/>
    <w:rsid w:val="00C81F72"/>
    <w:rsid w:val="00D14C2C"/>
    <w:rsid w:val="00D7746B"/>
    <w:rsid w:val="00DF3B0E"/>
    <w:rsid w:val="00E568F3"/>
    <w:rsid w:val="00E61DA5"/>
    <w:rsid w:val="00E761C5"/>
    <w:rsid w:val="00EC0A8B"/>
    <w:rsid w:val="00F14557"/>
    <w:rsid w:val="00F8707C"/>
    <w:rsid w:val="00FC2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34A44"/>
  <w15:docId w15:val="{B39BDC61-C0EB-4D73-8E65-A079809B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BC4"/>
  </w:style>
  <w:style w:type="paragraph" w:styleId="Footer">
    <w:name w:val="footer"/>
    <w:basedOn w:val="Normal"/>
    <w:link w:val="FooterChar"/>
    <w:uiPriority w:val="99"/>
    <w:unhideWhenUsed/>
    <w:rsid w:val="0085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BC4"/>
  </w:style>
  <w:style w:type="character" w:styleId="Hyperlink">
    <w:name w:val="Hyperlink"/>
    <w:basedOn w:val="DefaultParagraphFont"/>
    <w:uiPriority w:val="99"/>
    <w:unhideWhenUsed/>
    <w:rsid w:val="00A407D6"/>
    <w:rPr>
      <w:color w:val="0563C1" w:themeColor="hyperlink"/>
      <w:u w:val="single"/>
    </w:rPr>
  </w:style>
  <w:style w:type="character" w:styleId="CommentReference">
    <w:name w:val="annotation reference"/>
    <w:basedOn w:val="DefaultParagraphFont"/>
    <w:uiPriority w:val="99"/>
    <w:semiHidden/>
    <w:unhideWhenUsed/>
    <w:rsid w:val="00B609D8"/>
    <w:rPr>
      <w:sz w:val="16"/>
      <w:szCs w:val="16"/>
    </w:rPr>
  </w:style>
  <w:style w:type="paragraph" w:styleId="CommentText">
    <w:name w:val="annotation text"/>
    <w:basedOn w:val="Normal"/>
    <w:link w:val="CommentTextChar"/>
    <w:uiPriority w:val="99"/>
    <w:semiHidden/>
    <w:unhideWhenUsed/>
    <w:rsid w:val="00B609D8"/>
    <w:pPr>
      <w:spacing w:line="240" w:lineRule="auto"/>
    </w:pPr>
    <w:rPr>
      <w:sz w:val="20"/>
      <w:szCs w:val="20"/>
    </w:rPr>
  </w:style>
  <w:style w:type="character" w:customStyle="1" w:styleId="CommentTextChar">
    <w:name w:val="Comment Text Char"/>
    <w:basedOn w:val="DefaultParagraphFont"/>
    <w:link w:val="CommentText"/>
    <w:uiPriority w:val="99"/>
    <w:semiHidden/>
    <w:rsid w:val="00B609D8"/>
    <w:rPr>
      <w:sz w:val="20"/>
      <w:szCs w:val="20"/>
    </w:rPr>
  </w:style>
  <w:style w:type="paragraph" w:styleId="CommentSubject">
    <w:name w:val="annotation subject"/>
    <w:basedOn w:val="CommentText"/>
    <w:next w:val="CommentText"/>
    <w:link w:val="CommentSubjectChar"/>
    <w:uiPriority w:val="99"/>
    <w:semiHidden/>
    <w:unhideWhenUsed/>
    <w:rsid w:val="00B609D8"/>
    <w:rPr>
      <w:b/>
      <w:bCs/>
    </w:rPr>
  </w:style>
  <w:style w:type="character" w:customStyle="1" w:styleId="CommentSubjectChar">
    <w:name w:val="Comment Subject Char"/>
    <w:basedOn w:val="CommentTextChar"/>
    <w:link w:val="CommentSubject"/>
    <w:uiPriority w:val="99"/>
    <w:semiHidden/>
    <w:rsid w:val="00B609D8"/>
    <w:rPr>
      <w:b/>
      <w:bCs/>
      <w:sz w:val="20"/>
      <w:szCs w:val="20"/>
    </w:rPr>
  </w:style>
  <w:style w:type="paragraph" w:styleId="BalloonText">
    <w:name w:val="Balloon Text"/>
    <w:basedOn w:val="Normal"/>
    <w:link w:val="BalloonTextChar"/>
    <w:uiPriority w:val="99"/>
    <w:semiHidden/>
    <w:unhideWhenUsed/>
    <w:rsid w:val="00B609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9D8"/>
    <w:rPr>
      <w:rFonts w:ascii="Segoe UI" w:hAnsi="Segoe UI" w:cs="Segoe UI"/>
      <w:sz w:val="18"/>
      <w:szCs w:val="18"/>
    </w:rPr>
  </w:style>
  <w:style w:type="paragraph" w:styleId="NormalWeb">
    <w:name w:val="Normal (Web)"/>
    <w:basedOn w:val="Normal"/>
    <w:uiPriority w:val="99"/>
    <w:semiHidden/>
    <w:unhideWhenUsed/>
    <w:rsid w:val="00111A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85435">
      <w:bodyDiv w:val="1"/>
      <w:marLeft w:val="0"/>
      <w:marRight w:val="0"/>
      <w:marTop w:val="0"/>
      <w:marBottom w:val="0"/>
      <w:divBdr>
        <w:top w:val="none" w:sz="0" w:space="0" w:color="auto"/>
        <w:left w:val="none" w:sz="0" w:space="0" w:color="auto"/>
        <w:bottom w:val="none" w:sz="0" w:space="0" w:color="auto"/>
        <w:right w:val="none" w:sz="0" w:space="0" w:color="auto"/>
      </w:divBdr>
    </w:div>
    <w:div w:id="2025403293">
      <w:bodyDiv w:val="1"/>
      <w:marLeft w:val="0"/>
      <w:marRight w:val="0"/>
      <w:marTop w:val="0"/>
      <w:marBottom w:val="0"/>
      <w:divBdr>
        <w:top w:val="none" w:sz="0" w:space="0" w:color="auto"/>
        <w:left w:val="none" w:sz="0" w:space="0" w:color="auto"/>
        <w:bottom w:val="none" w:sz="0" w:space="0" w:color="auto"/>
        <w:right w:val="none" w:sz="0" w:space="0" w:color="auto"/>
      </w:divBdr>
      <w:divsChild>
        <w:div w:id="1861894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renee dfghjk</cp:lastModifiedBy>
  <cp:revision>2</cp:revision>
  <dcterms:created xsi:type="dcterms:W3CDTF">2020-07-09T22:40:00Z</dcterms:created>
  <dcterms:modified xsi:type="dcterms:W3CDTF">2020-07-09T22:40:00Z</dcterms:modified>
</cp:coreProperties>
</file>